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D3A95" w14:textId="27B952BD" w:rsidR="0053350F" w:rsidRPr="000959FF" w:rsidRDefault="004607AE" w:rsidP="000959FF">
      <w:pPr>
        <w:pStyle w:val="Heading2"/>
        <w:pBdr>
          <w:bottom w:val="single" w:sz="4" w:space="1" w:color="auto"/>
        </w:pBdr>
        <w:rPr>
          <w:rFonts w:ascii="Georgia" w:hAnsi="Georgia"/>
          <w:color w:val="002060"/>
          <w:sz w:val="52"/>
        </w:rPr>
      </w:pPr>
      <w:r>
        <w:rPr>
          <w:rFonts w:ascii="Georgia" w:hAnsi="Georgia"/>
          <w:color w:val="002060"/>
          <w:sz w:val="52"/>
        </w:rPr>
        <w:t>You Matter</w:t>
      </w:r>
      <w:r w:rsidR="0053350F" w:rsidRPr="000959FF">
        <w:rPr>
          <w:rFonts w:ascii="Georgia" w:hAnsi="Georgia"/>
          <w:color w:val="002060"/>
          <w:sz w:val="52"/>
        </w:rPr>
        <w:t xml:space="preserve"> DPIA </w:t>
      </w:r>
    </w:p>
    <w:p w14:paraId="083D387B" w14:textId="77777777" w:rsidR="00F77DFB" w:rsidRPr="000959FF" w:rsidRDefault="00F77DFB" w:rsidP="00F77DFB">
      <w:pPr>
        <w:spacing w:line="240" w:lineRule="auto"/>
        <w:rPr>
          <w:b/>
          <w:sz w:val="24"/>
          <w:szCs w:val="24"/>
          <w:lang w:val="en-US"/>
        </w:rPr>
      </w:pPr>
    </w:p>
    <w:p w14:paraId="2FAC6BB3" w14:textId="77777777" w:rsidR="00251E80" w:rsidRPr="000959FF" w:rsidRDefault="00251E80" w:rsidP="00204F3B">
      <w:pPr>
        <w:spacing w:line="240" w:lineRule="auto"/>
        <w:rPr>
          <w:sz w:val="24"/>
          <w:szCs w:val="24"/>
          <w:lang w:val="en-US"/>
        </w:rPr>
      </w:pPr>
    </w:p>
    <w:p w14:paraId="0584B806" w14:textId="77777777" w:rsidR="00511C53" w:rsidRPr="000959FF" w:rsidRDefault="00511C53" w:rsidP="0049238C">
      <w:pPr>
        <w:pStyle w:val="Heading1"/>
      </w:pPr>
      <w:r w:rsidRPr="000959FF">
        <w:t>Step 1: Identify the need for a DPIA</w:t>
      </w:r>
    </w:p>
    <w:tbl>
      <w:tblPr>
        <w:tblStyle w:val="TableGrid"/>
        <w:tblW w:w="0" w:type="auto"/>
        <w:tblLook w:val="04A0" w:firstRow="1" w:lastRow="0" w:firstColumn="1" w:lastColumn="0" w:noHBand="0" w:noVBand="1"/>
      </w:tblPr>
      <w:tblGrid>
        <w:gridCol w:w="9768"/>
      </w:tblGrid>
      <w:tr w:rsidR="00065783" w:rsidRPr="000959FF" w14:paraId="0B777B9D" w14:textId="77777777" w:rsidTr="0049238C">
        <w:tc>
          <w:tcPr>
            <w:tcW w:w="9994" w:type="dxa"/>
          </w:tcPr>
          <w:p w14:paraId="4F946870" w14:textId="77777777" w:rsidR="0049238C" w:rsidRPr="0049238C" w:rsidRDefault="0049238C" w:rsidP="007E352D">
            <w:pPr>
              <w:keepNext/>
              <w:spacing w:before="120" w:after="120"/>
              <w:rPr>
                <w:rFonts w:ascii="Verdana" w:hAnsi="Verdana"/>
                <w:lang w:val="en-US"/>
              </w:rPr>
            </w:pPr>
            <w:r>
              <w:rPr>
                <w:rFonts w:ascii="Verdana" w:hAnsi="Verdana"/>
                <w:lang w:val="en-US"/>
              </w:rPr>
              <w:t>Explain broadly what project aims to achieve and what type of processing it involves. You may find it helpful to refer or link to other documents, such as a project proposal.</w:t>
            </w:r>
            <w:r w:rsidR="007E352D">
              <w:rPr>
                <w:rFonts w:ascii="Verdana" w:hAnsi="Verdana"/>
                <w:lang w:val="en-US"/>
              </w:rPr>
              <w:t xml:space="preserve"> </w:t>
            </w:r>
            <w:proofErr w:type="spellStart"/>
            <w:r>
              <w:rPr>
                <w:rFonts w:ascii="Verdana" w:hAnsi="Verdana"/>
                <w:lang w:val="en-US"/>
              </w:rPr>
              <w:t>Summarise</w:t>
            </w:r>
            <w:proofErr w:type="spellEnd"/>
            <w:r>
              <w:rPr>
                <w:rFonts w:ascii="Verdana" w:hAnsi="Verdana"/>
                <w:lang w:val="en-US"/>
              </w:rPr>
              <w:t xml:space="preserve"> why you </w:t>
            </w:r>
            <w:r w:rsidR="00FA2A9A">
              <w:rPr>
                <w:rFonts w:ascii="Verdana" w:hAnsi="Verdana"/>
                <w:lang w:val="en-US"/>
              </w:rPr>
              <w:t>identified the need for</w:t>
            </w:r>
            <w:r>
              <w:rPr>
                <w:rFonts w:ascii="Verdana" w:hAnsi="Verdana"/>
                <w:lang w:val="en-US"/>
              </w:rPr>
              <w:t xml:space="preserve"> a DPIA.</w:t>
            </w:r>
          </w:p>
        </w:tc>
      </w:tr>
      <w:tr w:rsidR="0049238C" w:rsidRPr="000959FF" w14:paraId="5A6CC719" w14:textId="77777777" w:rsidTr="007E352D">
        <w:trPr>
          <w:trHeight w:val="6293"/>
        </w:trPr>
        <w:tc>
          <w:tcPr>
            <w:tcW w:w="9994" w:type="dxa"/>
          </w:tcPr>
          <w:p w14:paraId="7A7E4035" w14:textId="2E55ADC5" w:rsidR="00FD761A" w:rsidRDefault="00FD761A" w:rsidP="00D457A5">
            <w:pPr>
              <w:spacing w:before="120" w:after="120"/>
              <w:rPr>
                <w:rFonts w:ascii="Verdana" w:hAnsi="Verdana"/>
                <w:lang w:val="en-US"/>
              </w:rPr>
            </w:pPr>
            <w:r>
              <w:rPr>
                <w:rFonts w:ascii="Verdana" w:hAnsi="Verdana"/>
                <w:lang w:val="en-US"/>
              </w:rPr>
              <w:t xml:space="preserve">Staff wellbeing and associated mental health has become a priority for NHS England as a result of the Covid19 pandemic, leading to funding of new services. </w:t>
            </w:r>
            <w:r w:rsidR="009F604C">
              <w:rPr>
                <w:rFonts w:ascii="Verdana" w:hAnsi="Verdana"/>
                <w:lang w:val="en-US"/>
              </w:rPr>
              <w:t xml:space="preserve"> </w:t>
            </w:r>
          </w:p>
          <w:p w14:paraId="01CDF13C" w14:textId="3378484D" w:rsidR="0049238C" w:rsidRDefault="000F4460" w:rsidP="00D457A5">
            <w:pPr>
              <w:spacing w:before="120" w:after="120"/>
              <w:rPr>
                <w:rFonts w:ascii="Verdana" w:hAnsi="Verdana"/>
                <w:lang w:val="en-US"/>
              </w:rPr>
            </w:pPr>
            <w:r>
              <w:rPr>
                <w:rFonts w:ascii="Verdana" w:hAnsi="Verdana"/>
                <w:lang w:val="en-US"/>
              </w:rPr>
              <w:t>Y</w:t>
            </w:r>
            <w:r w:rsidR="00693E7F">
              <w:rPr>
                <w:rFonts w:ascii="Verdana" w:hAnsi="Verdana"/>
                <w:lang w:val="en-US"/>
              </w:rPr>
              <w:t xml:space="preserve">ou </w:t>
            </w:r>
            <w:r>
              <w:rPr>
                <w:rFonts w:ascii="Verdana" w:hAnsi="Verdana"/>
                <w:lang w:val="en-US"/>
              </w:rPr>
              <w:t>M</w:t>
            </w:r>
            <w:r w:rsidR="00693E7F">
              <w:rPr>
                <w:rFonts w:ascii="Verdana" w:hAnsi="Verdana"/>
                <w:lang w:val="en-US"/>
              </w:rPr>
              <w:t>atter (YM)</w:t>
            </w:r>
            <w:r>
              <w:rPr>
                <w:rFonts w:ascii="Verdana" w:hAnsi="Verdana"/>
                <w:lang w:val="en-US"/>
              </w:rPr>
              <w:t xml:space="preserve"> is being established on behalf of the ICS which covers Buckinghamshire, Oxfordshire and Berkshire. YM </w:t>
            </w:r>
            <w:r w:rsidR="00A306EB">
              <w:rPr>
                <w:rFonts w:ascii="Verdana" w:hAnsi="Verdana"/>
                <w:lang w:val="en-US"/>
              </w:rPr>
              <w:t>provides</w:t>
            </w:r>
            <w:r>
              <w:rPr>
                <w:rFonts w:ascii="Verdana" w:hAnsi="Verdana"/>
                <w:lang w:val="en-US"/>
              </w:rPr>
              <w:t xml:space="preserve"> a service to </w:t>
            </w:r>
            <w:r w:rsidR="00FD761A">
              <w:rPr>
                <w:rFonts w:ascii="Verdana" w:hAnsi="Verdana"/>
                <w:lang w:val="en-US"/>
              </w:rPr>
              <w:t xml:space="preserve">the whole range of staff groups </w:t>
            </w:r>
            <w:r>
              <w:rPr>
                <w:rFonts w:ascii="Verdana" w:hAnsi="Verdana"/>
                <w:lang w:val="en-US"/>
              </w:rPr>
              <w:t xml:space="preserve">working in the NHS, Primary and Social Care in Buckinghamshire and </w:t>
            </w:r>
            <w:r w:rsidR="00824D87">
              <w:rPr>
                <w:rFonts w:ascii="Verdana" w:hAnsi="Verdana"/>
                <w:lang w:val="en-US"/>
              </w:rPr>
              <w:t>Oxfordshire although</w:t>
            </w:r>
            <w:r>
              <w:rPr>
                <w:rFonts w:ascii="Verdana" w:hAnsi="Verdana"/>
                <w:lang w:val="en-US"/>
              </w:rPr>
              <w:t xml:space="preserve"> staff from West Berkshire may use it.</w:t>
            </w:r>
            <w:r w:rsidR="00B81A8E">
              <w:rPr>
                <w:rFonts w:ascii="Verdana" w:hAnsi="Verdana"/>
                <w:lang w:val="en-US"/>
              </w:rPr>
              <w:t xml:space="preserve"> </w:t>
            </w:r>
            <w:r w:rsidR="00AC087D">
              <w:rPr>
                <w:rFonts w:ascii="Verdana" w:hAnsi="Verdana"/>
                <w:lang w:val="en-US"/>
              </w:rPr>
              <w:t xml:space="preserve">West </w:t>
            </w:r>
            <w:r w:rsidR="00B81A8E">
              <w:rPr>
                <w:rFonts w:ascii="Verdana" w:hAnsi="Verdana"/>
                <w:lang w:val="en-US"/>
              </w:rPr>
              <w:t>B</w:t>
            </w:r>
            <w:r w:rsidR="00AC087D">
              <w:rPr>
                <w:rFonts w:ascii="Verdana" w:hAnsi="Verdana"/>
                <w:lang w:val="en-US"/>
              </w:rPr>
              <w:t>erkshire are providing a second hub</w:t>
            </w:r>
            <w:r w:rsidR="00962594">
              <w:rPr>
                <w:rFonts w:ascii="Verdana" w:hAnsi="Verdana"/>
                <w:lang w:val="en-US"/>
              </w:rPr>
              <w:t xml:space="preserve"> </w:t>
            </w:r>
            <w:r w:rsidR="00B81A8E">
              <w:rPr>
                <w:rFonts w:ascii="Verdana" w:hAnsi="Verdana"/>
                <w:lang w:val="en-US"/>
              </w:rPr>
              <w:t>for use by staff living or working in that area.</w:t>
            </w:r>
            <w:r w:rsidR="00AC087D">
              <w:rPr>
                <w:rFonts w:ascii="Verdana" w:hAnsi="Verdana"/>
                <w:lang w:val="en-US"/>
              </w:rPr>
              <w:t xml:space="preserve"> </w:t>
            </w:r>
            <w:r>
              <w:rPr>
                <w:rFonts w:ascii="Verdana" w:hAnsi="Verdana"/>
                <w:lang w:val="en-US"/>
              </w:rPr>
              <w:t xml:space="preserve"> </w:t>
            </w:r>
            <w:r w:rsidR="001E3ED0">
              <w:rPr>
                <w:rFonts w:ascii="Verdana" w:hAnsi="Verdana"/>
                <w:lang w:val="en-US"/>
              </w:rPr>
              <w:t xml:space="preserve"> (YM)</w:t>
            </w:r>
            <w:r w:rsidR="009F604C">
              <w:rPr>
                <w:rFonts w:ascii="Verdana" w:hAnsi="Verdana"/>
                <w:lang w:val="en-US"/>
              </w:rPr>
              <w:t xml:space="preserve"> is a</w:t>
            </w:r>
            <w:r w:rsidR="000959C8">
              <w:rPr>
                <w:rFonts w:ascii="Verdana" w:hAnsi="Verdana"/>
                <w:lang w:val="en-US"/>
              </w:rPr>
              <w:t xml:space="preserve"> </w:t>
            </w:r>
            <w:r w:rsidR="0038543A">
              <w:rPr>
                <w:rFonts w:ascii="Verdana" w:hAnsi="Verdana"/>
                <w:lang w:val="en-US"/>
              </w:rPr>
              <w:t xml:space="preserve">Mental Health and Wellbeing Hub for </w:t>
            </w:r>
            <w:r w:rsidR="0043179B">
              <w:rPr>
                <w:rFonts w:ascii="Verdana" w:hAnsi="Verdana"/>
                <w:lang w:val="en-US"/>
              </w:rPr>
              <w:t>staff</w:t>
            </w:r>
            <w:r w:rsidR="00AD19D2">
              <w:rPr>
                <w:rFonts w:ascii="Verdana" w:hAnsi="Verdana"/>
                <w:lang w:val="en-US"/>
              </w:rPr>
              <w:t xml:space="preserve"> </w:t>
            </w:r>
            <w:r w:rsidR="000959C8">
              <w:rPr>
                <w:rFonts w:ascii="Verdana" w:hAnsi="Verdana"/>
                <w:lang w:val="en-US"/>
              </w:rPr>
              <w:t>aged 1</w:t>
            </w:r>
            <w:r w:rsidR="004D1613">
              <w:rPr>
                <w:rFonts w:ascii="Verdana" w:hAnsi="Verdana"/>
                <w:lang w:val="en-US"/>
              </w:rPr>
              <w:t>6</w:t>
            </w:r>
            <w:r w:rsidR="000959C8">
              <w:rPr>
                <w:rFonts w:ascii="Verdana" w:hAnsi="Verdana"/>
                <w:lang w:val="en-US"/>
              </w:rPr>
              <w:t xml:space="preserve"> and over</w:t>
            </w:r>
            <w:r w:rsidR="00D6726C">
              <w:rPr>
                <w:rFonts w:ascii="Verdana" w:hAnsi="Verdana"/>
                <w:lang w:val="en-US"/>
              </w:rPr>
              <w:t>.</w:t>
            </w:r>
            <w:r w:rsidR="00701272">
              <w:rPr>
                <w:rFonts w:ascii="Verdana" w:hAnsi="Verdana"/>
                <w:lang w:val="en-US"/>
              </w:rPr>
              <w:t xml:space="preserve"> It aims to provide rapid access, assessment and triage to </w:t>
            </w:r>
            <w:r w:rsidR="004E5798">
              <w:rPr>
                <w:rFonts w:ascii="Verdana" w:hAnsi="Verdana"/>
                <w:lang w:val="en-US"/>
              </w:rPr>
              <w:t xml:space="preserve">those staff who choose to consent to </w:t>
            </w:r>
            <w:r w:rsidR="009F6FC5">
              <w:rPr>
                <w:rFonts w:ascii="Verdana" w:hAnsi="Verdana"/>
                <w:lang w:val="en-US"/>
              </w:rPr>
              <w:t xml:space="preserve">share PID. </w:t>
            </w:r>
            <w:r w:rsidR="0096177F">
              <w:rPr>
                <w:rFonts w:ascii="Verdana" w:hAnsi="Verdana"/>
                <w:lang w:val="en-US"/>
              </w:rPr>
              <w:t xml:space="preserve">Those </w:t>
            </w:r>
            <w:r w:rsidR="00701272">
              <w:rPr>
                <w:rFonts w:ascii="Verdana" w:hAnsi="Verdana"/>
                <w:lang w:val="en-US"/>
              </w:rPr>
              <w:t>hard to reach staff</w:t>
            </w:r>
            <w:r w:rsidR="0096177F">
              <w:rPr>
                <w:rFonts w:ascii="Verdana" w:hAnsi="Verdana"/>
                <w:lang w:val="en-US"/>
              </w:rPr>
              <w:t xml:space="preserve"> who do not consent</w:t>
            </w:r>
            <w:r w:rsidR="00FD761A">
              <w:rPr>
                <w:rFonts w:ascii="Verdana" w:hAnsi="Verdana"/>
                <w:lang w:val="en-US"/>
              </w:rPr>
              <w:t xml:space="preserve"> but</w:t>
            </w:r>
            <w:r w:rsidR="0096177F">
              <w:rPr>
                <w:rFonts w:ascii="Verdana" w:hAnsi="Verdana"/>
                <w:lang w:val="en-US"/>
              </w:rPr>
              <w:t xml:space="preserve"> are</w:t>
            </w:r>
            <w:r w:rsidR="00701272">
              <w:rPr>
                <w:rFonts w:ascii="Verdana" w:hAnsi="Verdana"/>
                <w:lang w:val="en-US"/>
              </w:rPr>
              <w:t xml:space="preserve"> </w:t>
            </w:r>
            <w:r w:rsidR="005915C8">
              <w:rPr>
                <w:rFonts w:ascii="Verdana" w:hAnsi="Verdana"/>
                <w:lang w:val="en-US"/>
              </w:rPr>
              <w:t>concerned about their Mental Health</w:t>
            </w:r>
            <w:r w:rsidR="00FD761A">
              <w:rPr>
                <w:rFonts w:ascii="Verdana" w:hAnsi="Verdana"/>
                <w:lang w:val="en-US"/>
              </w:rPr>
              <w:t>,</w:t>
            </w:r>
            <w:r w:rsidR="0096177F">
              <w:rPr>
                <w:rFonts w:ascii="Verdana" w:hAnsi="Verdana"/>
                <w:lang w:val="en-US"/>
              </w:rPr>
              <w:t xml:space="preserve"> will be offered a </w:t>
            </w:r>
            <w:r w:rsidR="00FD761A">
              <w:rPr>
                <w:rFonts w:ascii="Verdana" w:hAnsi="Verdana"/>
                <w:lang w:val="en-US"/>
              </w:rPr>
              <w:t xml:space="preserve">signposting and information sharing </w:t>
            </w:r>
            <w:r w:rsidR="0096177F">
              <w:rPr>
                <w:rFonts w:ascii="Verdana" w:hAnsi="Verdana"/>
                <w:lang w:val="en-US"/>
              </w:rPr>
              <w:t>service</w:t>
            </w:r>
            <w:r w:rsidR="00AC087D">
              <w:rPr>
                <w:rFonts w:ascii="Verdana" w:hAnsi="Verdana"/>
                <w:lang w:val="en-US"/>
              </w:rPr>
              <w:t xml:space="preserve"> though the use of pseudonyms</w:t>
            </w:r>
            <w:r w:rsidR="0005491C">
              <w:rPr>
                <w:rFonts w:ascii="Verdana" w:hAnsi="Verdana"/>
                <w:lang w:val="en-US"/>
              </w:rPr>
              <w:t>.</w:t>
            </w:r>
            <w:r w:rsidR="00C87CEF">
              <w:rPr>
                <w:rFonts w:ascii="Verdana" w:hAnsi="Verdana"/>
                <w:lang w:val="en-US"/>
              </w:rPr>
              <w:t xml:space="preserve"> Although </w:t>
            </w:r>
            <w:r w:rsidR="000942C9">
              <w:rPr>
                <w:rFonts w:ascii="Verdana" w:hAnsi="Verdana"/>
                <w:lang w:val="en-US"/>
              </w:rPr>
              <w:t>initiated</w:t>
            </w:r>
            <w:r w:rsidR="00C87CEF">
              <w:rPr>
                <w:rFonts w:ascii="Verdana" w:hAnsi="Verdana"/>
                <w:lang w:val="en-US"/>
              </w:rPr>
              <w:t xml:space="preserve"> during the Covid 19 pandemic, it is intended that the service will </w:t>
            </w:r>
            <w:r w:rsidR="00997FC1">
              <w:rPr>
                <w:rFonts w:ascii="Verdana" w:hAnsi="Verdana"/>
                <w:lang w:val="en-US"/>
              </w:rPr>
              <w:t xml:space="preserve">continue after this </w:t>
            </w:r>
            <w:r w:rsidR="000942C9">
              <w:rPr>
                <w:rFonts w:ascii="Verdana" w:hAnsi="Verdana"/>
                <w:lang w:val="en-US"/>
              </w:rPr>
              <w:t>initial</w:t>
            </w:r>
            <w:r w:rsidR="00997FC1">
              <w:rPr>
                <w:rFonts w:ascii="Verdana" w:hAnsi="Verdana"/>
                <w:lang w:val="en-US"/>
              </w:rPr>
              <w:t xml:space="preserve"> health crisis as mental health problems will continue to emerge for many years </w:t>
            </w:r>
            <w:r w:rsidR="00956B5A">
              <w:rPr>
                <w:rFonts w:ascii="Verdana" w:hAnsi="Verdana"/>
                <w:lang w:val="en-US"/>
              </w:rPr>
              <w:t>afterwards.</w:t>
            </w:r>
            <w:r w:rsidR="00D6726C">
              <w:rPr>
                <w:rFonts w:ascii="Verdana" w:hAnsi="Verdana"/>
                <w:lang w:val="en-US"/>
              </w:rPr>
              <w:t xml:space="preserve"> </w:t>
            </w:r>
            <w:r w:rsidR="00A4218E">
              <w:rPr>
                <w:rFonts w:ascii="Verdana" w:hAnsi="Verdana"/>
                <w:lang w:val="en-US"/>
              </w:rPr>
              <w:t xml:space="preserve"> </w:t>
            </w:r>
            <w:r w:rsidR="00FD761A">
              <w:rPr>
                <w:rFonts w:ascii="Verdana" w:hAnsi="Verdana"/>
                <w:lang w:val="en-US"/>
              </w:rPr>
              <w:t>Following screening s</w:t>
            </w:r>
            <w:r w:rsidR="00B0781A">
              <w:rPr>
                <w:rFonts w:ascii="Verdana" w:hAnsi="Verdana"/>
                <w:lang w:val="en-US"/>
              </w:rPr>
              <w:t>t</w:t>
            </w:r>
            <w:r w:rsidR="00A4218E">
              <w:rPr>
                <w:rFonts w:ascii="Verdana" w:hAnsi="Verdana"/>
                <w:lang w:val="en-US"/>
              </w:rPr>
              <w:t>aff</w:t>
            </w:r>
            <w:r w:rsidR="00FD761A">
              <w:rPr>
                <w:rFonts w:ascii="Verdana" w:hAnsi="Verdana"/>
                <w:lang w:val="en-US"/>
              </w:rPr>
              <w:t xml:space="preserve"> who need it</w:t>
            </w:r>
            <w:r w:rsidR="00693E7F">
              <w:rPr>
                <w:rFonts w:ascii="Verdana" w:hAnsi="Verdana"/>
                <w:lang w:val="en-US"/>
              </w:rPr>
              <w:t xml:space="preserve"> </w:t>
            </w:r>
            <w:r w:rsidR="00A4218E">
              <w:rPr>
                <w:rFonts w:ascii="Verdana" w:hAnsi="Verdana"/>
                <w:lang w:val="en-US"/>
              </w:rPr>
              <w:t xml:space="preserve">will be referred or signposted to appropriate mental health services </w:t>
            </w:r>
            <w:r w:rsidR="003611AB">
              <w:rPr>
                <w:rFonts w:ascii="Verdana" w:hAnsi="Verdana"/>
                <w:lang w:val="en-US"/>
              </w:rPr>
              <w:t xml:space="preserve">for treatment as this will not be available </w:t>
            </w:r>
            <w:r w:rsidR="0015420C">
              <w:rPr>
                <w:rFonts w:ascii="Verdana" w:hAnsi="Verdana"/>
                <w:lang w:val="en-US"/>
              </w:rPr>
              <w:t>within the Hub</w:t>
            </w:r>
            <w:r w:rsidR="003E6661">
              <w:rPr>
                <w:rFonts w:ascii="Verdana" w:hAnsi="Verdana"/>
                <w:lang w:val="en-US"/>
              </w:rPr>
              <w:t xml:space="preserve"> which </w:t>
            </w:r>
            <w:r w:rsidR="00FD761A">
              <w:rPr>
                <w:rFonts w:ascii="Verdana" w:hAnsi="Verdana"/>
                <w:lang w:val="en-US"/>
              </w:rPr>
              <w:t>may include</w:t>
            </w:r>
            <w:r w:rsidR="00962594">
              <w:rPr>
                <w:rFonts w:ascii="Verdana" w:hAnsi="Verdana"/>
                <w:lang w:val="en-US"/>
              </w:rPr>
              <w:t xml:space="preserve"> EAPs</w:t>
            </w:r>
            <w:r w:rsidR="0015420C">
              <w:rPr>
                <w:rFonts w:ascii="Verdana" w:hAnsi="Verdana"/>
                <w:lang w:val="en-US"/>
              </w:rPr>
              <w:t xml:space="preserve">. </w:t>
            </w:r>
            <w:r w:rsidR="000959C8">
              <w:rPr>
                <w:rFonts w:ascii="Verdana" w:hAnsi="Verdana"/>
                <w:lang w:val="en-US"/>
              </w:rPr>
              <w:t xml:space="preserve"> </w:t>
            </w:r>
            <w:r w:rsidR="001E3ED0">
              <w:rPr>
                <w:rFonts w:ascii="Verdana" w:hAnsi="Verdana"/>
                <w:lang w:val="en-US"/>
              </w:rPr>
              <w:t xml:space="preserve">The </w:t>
            </w:r>
            <w:r w:rsidR="00FD761A">
              <w:rPr>
                <w:rFonts w:ascii="Verdana" w:hAnsi="Verdana"/>
                <w:lang w:val="en-US"/>
              </w:rPr>
              <w:t>YM hub</w:t>
            </w:r>
            <w:r w:rsidR="001E3ED0">
              <w:rPr>
                <w:rFonts w:ascii="Verdana" w:hAnsi="Verdana"/>
                <w:lang w:val="en-US"/>
              </w:rPr>
              <w:t xml:space="preserve"> will be hosted in the IAPT </w:t>
            </w:r>
            <w:proofErr w:type="spellStart"/>
            <w:r w:rsidR="001E3ED0">
              <w:rPr>
                <w:rFonts w:ascii="Verdana" w:hAnsi="Verdana"/>
                <w:lang w:val="en-US"/>
              </w:rPr>
              <w:t>TalkingSpace</w:t>
            </w:r>
            <w:proofErr w:type="spellEnd"/>
            <w:r w:rsidR="001E3ED0">
              <w:rPr>
                <w:rFonts w:ascii="Verdana" w:hAnsi="Verdana"/>
                <w:lang w:val="en-US"/>
              </w:rPr>
              <w:t xml:space="preserve"> Plus service.  </w:t>
            </w:r>
          </w:p>
          <w:p w14:paraId="54AC2AF1" w14:textId="0F0D914B" w:rsidR="00A2255A" w:rsidRDefault="00A2255A" w:rsidP="00D457A5">
            <w:pPr>
              <w:spacing w:before="120" w:after="120"/>
              <w:rPr>
                <w:rFonts w:ascii="Verdana" w:hAnsi="Verdana"/>
                <w:lang w:val="en-US"/>
              </w:rPr>
            </w:pPr>
            <w:r>
              <w:rPr>
                <w:rFonts w:ascii="Verdana" w:hAnsi="Verdana"/>
                <w:lang w:val="en-US"/>
              </w:rPr>
              <w:t xml:space="preserve">There is a need for a </w:t>
            </w:r>
            <w:r w:rsidR="00FD761A">
              <w:rPr>
                <w:rFonts w:ascii="Verdana" w:hAnsi="Verdana"/>
                <w:lang w:val="en-US"/>
              </w:rPr>
              <w:t>DPIA as</w:t>
            </w:r>
            <w:r w:rsidR="0015420C">
              <w:rPr>
                <w:rFonts w:ascii="Verdana" w:hAnsi="Verdana"/>
                <w:lang w:val="en-US"/>
              </w:rPr>
              <w:t xml:space="preserve"> Y</w:t>
            </w:r>
            <w:r w:rsidR="00CA46C7">
              <w:rPr>
                <w:rFonts w:ascii="Verdana" w:hAnsi="Verdana"/>
                <w:lang w:val="en-US"/>
              </w:rPr>
              <w:t>M</w:t>
            </w:r>
            <w:r w:rsidR="0015420C">
              <w:rPr>
                <w:rFonts w:ascii="Verdana" w:hAnsi="Verdana"/>
                <w:lang w:val="en-US"/>
              </w:rPr>
              <w:t xml:space="preserve"> will </w:t>
            </w:r>
            <w:r w:rsidR="00FD761A">
              <w:rPr>
                <w:rFonts w:ascii="Verdana" w:hAnsi="Verdana"/>
                <w:lang w:val="en-US"/>
              </w:rPr>
              <w:t>be processing</w:t>
            </w:r>
            <w:r w:rsidR="008B01FF">
              <w:rPr>
                <w:rFonts w:ascii="Verdana" w:hAnsi="Verdana"/>
                <w:lang w:val="en-US"/>
              </w:rPr>
              <w:t xml:space="preserve"> personal data</w:t>
            </w:r>
            <w:r w:rsidR="00D97199">
              <w:rPr>
                <w:rFonts w:ascii="Verdana" w:hAnsi="Verdana"/>
                <w:lang w:val="en-US"/>
              </w:rPr>
              <w:t xml:space="preserve"> of staff </w:t>
            </w:r>
            <w:r w:rsidR="009F7B56">
              <w:rPr>
                <w:rFonts w:ascii="Verdana" w:hAnsi="Verdana"/>
                <w:lang w:val="en-US"/>
              </w:rPr>
              <w:t xml:space="preserve">who may or may not choose to </w:t>
            </w:r>
            <w:r w:rsidR="009F7B56" w:rsidRPr="00B0781A">
              <w:rPr>
                <w:rFonts w:ascii="Verdana" w:hAnsi="Verdana"/>
                <w:lang w:val="en-US"/>
              </w:rPr>
              <w:t>become patients.</w:t>
            </w:r>
            <w:r w:rsidR="00494CDE">
              <w:rPr>
                <w:rFonts w:ascii="Verdana" w:hAnsi="Verdana"/>
                <w:lang w:val="en-US"/>
              </w:rPr>
              <w:t xml:space="preserve"> </w:t>
            </w:r>
            <w:r w:rsidR="009F7B56">
              <w:rPr>
                <w:rFonts w:ascii="Verdana" w:hAnsi="Verdana"/>
                <w:lang w:val="en-US"/>
              </w:rPr>
              <w:t xml:space="preserve">We need </w:t>
            </w:r>
            <w:r w:rsidR="008B01FF">
              <w:rPr>
                <w:rFonts w:ascii="Verdana" w:hAnsi="Verdana"/>
                <w:lang w:val="en-US"/>
              </w:rPr>
              <w:t xml:space="preserve">to ensure that </w:t>
            </w:r>
            <w:r w:rsidR="009D4BD0">
              <w:rPr>
                <w:rFonts w:ascii="Verdana" w:hAnsi="Verdana"/>
                <w:lang w:val="en-US"/>
              </w:rPr>
              <w:t xml:space="preserve">the highest levels of data </w:t>
            </w:r>
            <w:r w:rsidR="00707053">
              <w:rPr>
                <w:rFonts w:ascii="Verdana" w:hAnsi="Verdana"/>
                <w:lang w:val="en-US"/>
              </w:rPr>
              <w:t>security</w:t>
            </w:r>
            <w:r w:rsidR="009D4BD0">
              <w:rPr>
                <w:rFonts w:ascii="Verdana" w:hAnsi="Verdana"/>
                <w:lang w:val="en-US"/>
              </w:rPr>
              <w:t xml:space="preserve"> and confidentiality are afforded to them in order to </w:t>
            </w:r>
            <w:r w:rsidR="000942C9">
              <w:rPr>
                <w:rFonts w:ascii="Verdana" w:hAnsi="Verdana"/>
                <w:lang w:val="en-US"/>
              </w:rPr>
              <w:t>enable staff to use Y</w:t>
            </w:r>
            <w:r w:rsidR="00C84B50">
              <w:rPr>
                <w:rFonts w:ascii="Verdana" w:hAnsi="Verdana"/>
                <w:lang w:val="en-US"/>
              </w:rPr>
              <w:t>M</w:t>
            </w:r>
            <w:r w:rsidR="000942C9">
              <w:rPr>
                <w:rFonts w:ascii="Verdana" w:hAnsi="Verdana"/>
                <w:lang w:val="en-US"/>
              </w:rPr>
              <w:t xml:space="preserve"> with ease.</w:t>
            </w:r>
          </w:p>
          <w:p w14:paraId="6BF83678" w14:textId="2723CD00" w:rsidR="00A61014" w:rsidRDefault="000B1083" w:rsidP="00D457A5">
            <w:pPr>
              <w:spacing w:before="120" w:after="120"/>
              <w:rPr>
                <w:rFonts w:ascii="Verdana" w:hAnsi="Verdana"/>
                <w:lang w:val="en-US"/>
              </w:rPr>
            </w:pPr>
            <w:r>
              <w:rPr>
                <w:rFonts w:ascii="Verdana" w:hAnsi="Verdana"/>
                <w:lang w:val="en-US"/>
              </w:rPr>
              <w:t xml:space="preserve"> </w:t>
            </w:r>
            <w:r w:rsidR="009D58B4">
              <w:rPr>
                <w:rFonts w:ascii="Verdana" w:hAnsi="Verdana"/>
                <w:lang w:val="en-US"/>
              </w:rPr>
              <w:t>YM</w:t>
            </w:r>
            <w:r>
              <w:rPr>
                <w:rFonts w:ascii="Verdana" w:hAnsi="Verdana"/>
                <w:lang w:val="en-US"/>
              </w:rPr>
              <w:t xml:space="preserve"> </w:t>
            </w:r>
            <w:r w:rsidR="00FD761A">
              <w:rPr>
                <w:rFonts w:ascii="Verdana" w:hAnsi="Verdana"/>
                <w:lang w:val="en-US"/>
              </w:rPr>
              <w:t>transmits</w:t>
            </w:r>
            <w:r w:rsidR="00EC25D4">
              <w:rPr>
                <w:rFonts w:ascii="Verdana" w:hAnsi="Verdana"/>
                <w:lang w:val="en-US"/>
              </w:rPr>
              <w:t xml:space="preserve"> and</w:t>
            </w:r>
            <w:r w:rsidR="00A61014">
              <w:rPr>
                <w:rFonts w:ascii="Verdana" w:hAnsi="Verdana"/>
                <w:lang w:val="en-US"/>
              </w:rPr>
              <w:t xml:space="preserve"> </w:t>
            </w:r>
            <w:r w:rsidR="00FD761A">
              <w:rPr>
                <w:rFonts w:ascii="Verdana" w:hAnsi="Verdana"/>
                <w:lang w:val="en-US"/>
              </w:rPr>
              <w:t>transfers data</w:t>
            </w:r>
            <w:r w:rsidR="00A61014">
              <w:rPr>
                <w:rFonts w:ascii="Verdana" w:hAnsi="Verdana"/>
                <w:lang w:val="en-US"/>
              </w:rPr>
              <w:t xml:space="preserve"> to the Trust</w:t>
            </w:r>
            <w:r w:rsidR="00565990">
              <w:rPr>
                <w:rFonts w:ascii="Verdana" w:hAnsi="Verdana"/>
                <w:lang w:val="en-US"/>
              </w:rPr>
              <w:t xml:space="preserve"> and</w:t>
            </w:r>
            <w:r w:rsidR="00A61014">
              <w:rPr>
                <w:rFonts w:ascii="Verdana" w:hAnsi="Verdana"/>
                <w:lang w:val="en-US"/>
              </w:rPr>
              <w:t xml:space="preserve"> any other party</w:t>
            </w:r>
            <w:r w:rsidR="00565990">
              <w:rPr>
                <w:rFonts w:ascii="Verdana" w:hAnsi="Verdana"/>
                <w:lang w:val="en-US"/>
              </w:rPr>
              <w:t xml:space="preserve"> with the consent of the </w:t>
            </w:r>
            <w:r w:rsidR="00BD4379">
              <w:rPr>
                <w:rFonts w:ascii="Verdana" w:hAnsi="Verdana"/>
                <w:lang w:val="en-US"/>
              </w:rPr>
              <w:t>staff member</w:t>
            </w:r>
            <w:r w:rsidR="00C67D07">
              <w:rPr>
                <w:rFonts w:ascii="Verdana" w:hAnsi="Verdana"/>
                <w:lang w:val="en-US"/>
              </w:rPr>
              <w:t xml:space="preserve"> or when their risk to themselves or others </w:t>
            </w:r>
            <w:r w:rsidR="0089225F">
              <w:rPr>
                <w:rFonts w:ascii="Verdana" w:hAnsi="Verdana"/>
                <w:lang w:val="en-US"/>
              </w:rPr>
              <w:t>necessitates this</w:t>
            </w:r>
            <w:r w:rsidR="005B244B">
              <w:rPr>
                <w:rFonts w:ascii="Verdana" w:hAnsi="Verdana"/>
                <w:lang w:val="en-US"/>
              </w:rPr>
              <w:t>.</w:t>
            </w:r>
          </w:p>
          <w:p w14:paraId="2C4E7F0C" w14:textId="325651B5" w:rsidR="00FD322F" w:rsidRPr="000959FF" w:rsidRDefault="00B27044" w:rsidP="00D457A5">
            <w:pPr>
              <w:spacing w:before="120" w:after="120"/>
              <w:rPr>
                <w:rFonts w:ascii="Verdana" w:hAnsi="Verdana"/>
                <w:lang w:val="en-US"/>
              </w:rPr>
            </w:pPr>
            <w:r>
              <w:rPr>
                <w:rFonts w:ascii="Verdana" w:hAnsi="Verdana"/>
                <w:lang w:val="en-US"/>
              </w:rPr>
              <w:t xml:space="preserve"> </w:t>
            </w:r>
            <w:r w:rsidR="00A61014">
              <w:rPr>
                <w:rFonts w:ascii="Verdana" w:hAnsi="Verdana"/>
                <w:lang w:val="en-US"/>
              </w:rPr>
              <w:t>The Trust determine</w:t>
            </w:r>
            <w:r w:rsidR="003E5CBB">
              <w:rPr>
                <w:rFonts w:ascii="Verdana" w:hAnsi="Verdana"/>
                <w:lang w:val="en-US"/>
              </w:rPr>
              <w:t xml:space="preserve">s </w:t>
            </w:r>
            <w:r w:rsidR="00A61014">
              <w:rPr>
                <w:rFonts w:ascii="Verdana" w:hAnsi="Verdana"/>
                <w:lang w:val="en-US"/>
              </w:rPr>
              <w:t>what</w:t>
            </w:r>
            <w:r w:rsidR="00431E5B">
              <w:rPr>
                <w:rFonts w:ascii="Verdana" w:hAnsi="Verdana"/>
                <w:lang w:val="en-US"/>
              </w:rPr>
              <w:t xml:space="preserve"> personal </w:t>
            </w:r>
            <w:r w:rsidR="00A61014">
              <w:rPr>
                <w:rFonts w:ascii="Verdana" w:hAnsi="Verdana"/>
                <w:lang w:val="en-US"/>
              </w:rPr>
              <w:t>data</w:t>
            </w:r>
            <w:r w:rsidR="00BE1BE1">
              <w:rPr>
                <w:rFonts w:ascii="Verdana" w:hAnsi="Verdana"/>
                <w:lang w:val="en-US"/>
              </w:rPr>
              <w:t xml:space="preserve"> is obtained, stored</w:t>
            </w:r>
            <w:r w:rsidR="00A61014">
              <w:rPr>
                <w:rFonts w:ascii="Verdana" w:hAnsi="Verdana"/>
                <w:lang w:val="en-US"/>
              </w:rPr>
              <w:t>, and process</w:t>
            </w:r>
            <w:r w:rsidR="00431E5B">
              <w:rPr>
                <w:rFonts w:ascii="Verdana" w:hAnsi="Verdana"/>
                <w:lang w:val="en-US"/>
              </w:rPr>
              <w:t>ed</w:t>
            </w:r>
            <w:r w:rsidR="00BD4379">
              <w:rPr>
                <w:rFonts w:ascii="Verdana" w:hAnsi="Verdana"/>
                <w:lang w:val="en-US"/>
              </w:rPr>
              <w:t xml:space="preserve"> by YM</w:t>
            </w:r>
            <w:r w:rsidR="00431E5B">
              <w:rPr>
                <w:rFonts w:ascii="Verdana" w:hAnsi="Verdana"/>
                <w:lang w:val="en-US"/>
              </w:rPr>
              <w:t>.</w:t>
            </w:r>
            <w:r w:rsidR="008B01FF">
              <w:rPr>
                <w:rFonts w:ascii="Verdana" w:hAnsi="Verdana"/>
                <w:lang w:val="en-US"/>
              </w:rPr>
              <w:t xml:space="preserve"> </w:t>
            </w:r>
            <w:r w:rsidR="00FD322F">
              <w:rPr>
                <w:rFonts w:ascii="Verdana" w:hAnsi="Verdana"/>
                <w:lang w:val="en-US"/>
              </w:rPr>
              <w:t xml:space="preserve">   </w:t>
            </w:r>
          </w:p>
        </w:tc>
      </w:tr>
    </w:tbl>
    <w:p w14:paraId="1A1EFED3" w14:textId="77777777" w:rsidR="00CF39D4" w:rsidRPr="000959FF" w:rsidRDefault="00CF39D4" w:rsidP="00D457A5">
      <w:pPr>
        <w:spacing w:before="120" w:after="120" w:line="240" w:lineRule="auto"/>
        <w:rPr>
          <w:rFonts w:eastAsia="Times New Roman" w:cs="Times New Roman"/>
          <w:szCs w:val="20"/>
          <w:lang w:val="en-US" w:eastAsia="en-GB"/>
        </w:rPr>
      </w:pPr>
    </w:p>
    <w:p w14:paraId="322297FB" w14:textId="77777777" w:rsidR="00CF39D4" w:rsidRPr="000959FF" w:rsidRDefault="00CF39D4" w:rsidP="000959FF">
      <w:pPr>
        <w:pStyle w:val="Heading1"/>
        <w:rPr>
          <w:lang w:eastAsia="en-GB"/>
        </w:rPr>
      </w:pPr>
      <w:r w:rsidRPr="000959FF">
        <w:rPr>
          <w:lang w:eastAsia="en-GB"/>
        </w:rPr>
        <w:lastRenderedPageBreak/>
        <w:t>Step 2: Describe the processing</w:t>
      </w:r>
    </w:p>
    <w:tbl>
      <w:tblPr>
        <w:tblStyle w:val="TableGrid"/>
        <w:tblW w:w="0" w:type="auto"/>
        <w:tblLook w:val="04A0" w:firstRow="1" w:lastRow="0" w:firstColumn="1" w:lastColumn="0" w:noHBand="0" w:noVBand="1"/>
      </w:tblPr>
      <w:tblGrid>
        <w:gridCol w:w="9768"/>
      </w:tblGrid>
      <w:tr w:rsidR="00CF39D4" w:rsidRPr="000959FF" w14:paraId="06608802" w14:textId="77777777" w:rsidTr="00FA2A9A">
        <w:tc>
          <w:tcPr>
            <w:tcW w:w="9994" w:type="dxa"/>
          </w:tcPr>
          <w:p w14:paraId="742D3BEA" w14:textId="77777777" w:rsidR="00CF39D4" w:rsidRPr="0049238C" w:rsidRDefault="00CF39D4" w:rsidP="00FA2A9A">
            <w:pPr>
              <w:keepNext/>
              <w:spacing w:before="120" w:after="120"/>
              <w:rPr>
                <w:rFonts w:ascii="Verdana" w:hAnsi="Verdana"/>
                <w:lang w:val="en-US"/>
              </w:rPr>
            </w:pPr>
            <w:r w:rsidRPr="000959FF">
              <w:rPr>
                <w:rFonts w:ascii="Verdana" w:hAnsi="Verdana"/>
                <w:b/>
                <w:lang w:val="en-US"/>
              </w:rPr>
              <w:t>Describe the nature of the processing</w:t>
            </w:r>
            <w:r w:rsidR="0049238C">
              <w:rPr>
                <w:rFonts w:ascii="Verdana" w:hAnsi="Verdana"/>
                <w:b/>
                <w:lang w:val="en-US"/>
              </w:rPr>
              <w:t xml:space="preserve">: </w:t>
            </w:r>
            <w:r w:rsidR="0049238C">
              <w:rPr>
                <w:rFonts w:ascii="Verdana" w:hAnsi="Verdana"/>
                <w:lang w:val="en-US"/>
              </w:rPr>
              <w:t>how will you collect, use</w:t>
            </w:r>
            <w:r w:rsidR="00FA2A9A">
              <w:rPr>
                <w:rFonts w:ascii="Verdana" w:hAnsi="Verdana"/>
                <w:lang w:val="en-US"/>
              </w:rPr>
              <w:t>,</w:t>
            </w:r>
            <w:r w:rsidR="0049238C">
              <w:rPr>
                <w:rFonts w:ascii="Verdana" w:hAnsi="Verdana"/>
                <w:lang w:val="en-US"/>
              </w:rPr>
              <w:t xml:space="preserve"> store</w:t>
            </w:r>
            <w:r w:rsidR="00FA2A9A">
              <w:rPr>
                <w:rFonts w:ascii="Verdana" w:hAnsi="Verdana"/>
                <w:lang w:val="en-US"/>
              </w:rPr>
              <w:t xml:space="preserve"> and delete</w:t>
            </w:r>
            <w:r w:rsidR="0049238C">
              <w:rPr>
                <w:rFonts w:ascii="Verdana" w:hAnsi="Verdana"/>
                <w:lang w:val="en-US"/>
              </w:rPr>
              <w:t xml:space="preserve"> data? </w:t>
            </w:r>
            <w:r w:rsidR="00FA2A9A">
              <w:rPr>
                <w:rFonts w:ascii="Verdana" w:hAnsi="Verdana"/>
                <w:lang w:val="en-US"/>
              </w:rPr>
              <w:t xml:space="preserve">What is the source of the data? </w:t>
            </w:r>
            <w:r w:rsidR="0049238C">
              <w:rPr>
                <w:rFonts w:ascii="Verdana" w:hAnsi="Verdana"/>
                <w:lang w:val="en-US"/>
              </w:rPr>
              <w:t xml:space="preserve">Will you be sharing data with anyone? </w:t>
            </w:r>
            <w:r w:rsidR="00FA2A9A">
              <w:rPr>
                <w:rFonts w:ascii="Verdana" w:hAnsi="Verdana"/>
                <w:lang w:val="en-US"/>
              </w:rPr>
              <w:t>You might find it useful to refer to a flow diagram or other way of describing data flows. What types of processing identified as likely high risk are involved?</w:t>
            </w:r>
          </w:p>
        </w:tc>
      </w:tr>
      <w:tr w:rsidR="00FA2A9A" w:rsidRPr="00E06AC0" w14:paraId="4E63CA10" w14:textId="77777777" w:rsidTr="00FA2A9A">
        <w:trPr>
          <w:trHeight w:val="4252"/>
        </w:trPr>
        <w:tc>
          <w:tcPr>
            <w:tcW w:w="9994" w:type="dxa"/>
          </w:tcPr>
          <w:p w14:paraId="15638CA6" w14:textId="77777777" w:rsidR="00736727" w:rsidRDefault="00693E7F" w:rsidP="00A61014">
            <w:pPr>
              <w:keepNext/>
              <w:spacing w:before="120" w:after="120"/>
              <w:rPr>
                <w:rFonts w:ascii="Verdana" w:hAnsi="Verdana"/>
                <w:szCs w:val="23"/>
                <w:lang w:val="en-US"/>
              </w:rPr>
            </w:pPr>
            <w:r w:rsidRPr="000350E6">
              <w:rPr>
                <w:rFonts w:ascii="Verdana" w:hAnsi="Verdana"/>
                <w:szCs w:val="23"/>
                <w:lang w:val="en-US"/>
              </w:rPr>
              <w:t xml:space="preserve">Staff members will contact YM by phone or email. The only information they provide at this stage is a name and preferred method of contact (phone or </w:t>
            </w:r>
            <w:r w:rsidR="000350E6" w:rsidRPr="000350E6">
              <w:rPr>
                <w:rFonts w:ascii="Verdana" w:hAnsi="Verdana"/>
                <w:szCs w:val="23"/>
                <w:lang w:val="en-US"/>
              </w:rPr>
              <w:t>email)</w:t>
            </w:r>
            <w:r w:rsidR="005C1E6D">
              <w:rPr>
                <w:rFonts w:ascii="Verdana" w:hAnsi="Verdana"/>
                <w:szCs w:val="23"/>
                <w:lang w:val="en-US"/>
              </w:rPr>
              <w:t>.</w:t>
            </w:r>
            <w:r w:rsidR="000350E6" w:rsidRPr="000350E6">
              <w:rPr>
                <w:rFonts w:ascii="Verdana" w:hAnsi="Verdana"/>
                <w:szCs w:val="23"/>
                <w:lang w:val="en-US"/>
              </w:rPr>
              <w:t xml:space="preserve"> PID</w:t>
            </w:r>
            <w:r w:rsidR="001E3ED0" w:rsidRPr="000350E6">
              <w:rPr>
                <w:rFonts w:ascii="Verdana" w:hAnsi="Verdana"/>
                <w:szCs w:val="23"/>
                <w:lang w:val="en-US"/>
              </w:rPr>
              <w:t xml:space="preserve"> </w:t>
            </w:r>
            <w:r w:rsidR="00294CDA" w:rsidRPr="000350E6">
              <w:rPr>
                <w:rFonts w:ascii="Verdana" w:hAnsi="Verdana"/>
                <w:szCs w:val="23"/>
                <w:lang w:val="en-US"/>
              </w:rPr>
              <w:t>is</w:t>
            </w:r>
            <w:r w:rsidRPr="000350E6">
              <w:rPr>
                <w:rFonts w:ascii="Verdana" w:hAnsi="Verdana"/>
                <w:szCs w:val="23"/>
                <w:lang w:val="en-US"/>
              </w:rPr>
              <w:t xml:space="preserve"> only </w:t>
            </w:r>
            <w:r w:rsidR="000002E0" w:rsidRPr="000350E6">
              <w:rPr>
                <w:rFonts w:ascii="Verdana" w:hAnsi="Verdana"/>
                <w:szCs w:val="23"/>
                <w:lang w:val="en-US"/>
              </w:rPr>
              <w:t>collected</w:t>
            </w:r>
            <w:r w:rsidR="00E06AC0" w:rsidRPr="000350E6">
              <w:rPr>
                <w:rFonts w:ascii="Verdana" w:hAnsi="Verdana"/>
                <w:szCs w:val="23"/>
                <w:lang w:val="en-US"/>
              </w:rPr>
              <w:t xml:space="preserve"> if the staff member</w:t>
            </w:r>
            <w:r w:rsidR="000002E0" w:rsidRPr="000350E6">
              <w:rPr>
                <w:rFonts w:ascii="Verdana" w:hAnsi="Verdana"/>
                <w:szCs w:val="23"/>
                <w:lang w:val="en-US"/>
              </w:rPr>
              <w:t xml:space="preserve"> </w:t>
            </w:r>
            <w:r w:rsidR="00D02D2B" w:rsidRPr="000350E6">
              <w:rPr>
                <w:rFonts w:ascii="Verdana" w:hAnsi="Verdana"/>
                <w:szCs w:val="23"/>
                <w:lang w:val="en-US"/>
              </w:rPr>
              <w:t>con</w:t>
            </w:r>
            <w:r w:rsidR="0059402B" w:rsidRPr="000350E6">
              <w:rPr>
                <w:rFonts w:ascii="Verdana" w:hAnsi="Verdana"/>
                <w:szCs w:val="23"/>
                <w:lang w:val="en-US"/>
              </w:rPr>
              <w:t>sents</w:t>
            </w:r>
            <w:r w:rsidRPr="000350E6">
              <w:rPr>
                <w:rFonts w:ascii="Verdana" w:hAnsi="Verdana"/>
                <w:szCs w:val="23"/>
                <w:lang w:val="en-US"/>
              </w:rPr>
              <w:t xml:space="preserve"> to share their detail</w:t>
            </w:r>
            <w:r w:rsidR="00E06AC0" w:rsidRPr="000350E6">
              <w:rPr>
                <w:rFonts w:ascii="Verdana" w:hAnsi="Verdana"/>
                <w:szCs w:val="23"/>
                <w:lang w:val="en-US"/>
              </w:rPr>
              <w:t>s</w:t>
            </w:r>
            <w:r w:rsidRPr="000350E6">
              <w:rPr>
                <w:rFonts w:ascii="Verdana" w:hAnsi="Verdana"/>
                <w:szCs w:val="23"/>
                <w:lang w:val="en-US"/>
              </w:rPr>
              <w:t xml:space="preserve">, although this is not a requirement </w:t>
            </w:r>
            <w:r w:rsidR="00E06AC0" w:rsidRPr="000350E6">
              <w:rPr>
                <w:rFonts w:ascii="Verdana" w:hAnsi="Verdana"/>
                <w:szCs w:val="23"/>
                <w:lang w:val="en-US"/>
              </w:rPr>
              <w:t>for</w:t>
            </w:r>
            <w:r w:rsidRPr="000350E6">
              <w:rPr>
                <w:rFonts w:ascii="Verdana" w:hAnsi="Verdana"/>
                <w:szCs w:val="23"/>
                <w:lang w:val="en-US"/>
              </w:rPr>
              <w:t xml:space="preserve"> receiving a s</w:t>
            </w:r>
            <w:r w:rsidR="00E06AC0" w:rsidRPr="000350E6">
              <w:rPr>
                <w:rFonts w:ascii="Verdana" w:hAnsi="Verdana"/>
                <w:szCs w:val="23"/>
                <w:lang w:val="en-US"/>
              </w:rPr>
              <w:t>ervice</w:t>
            </w:r>
            <w:r w:rsidRPr="000350E6">
              <w:rPr>
                <w:rFonts w:ascii="Verdana" w:hAnsi="Verdana"/>
                <w:szCs w:val="23"/>
                <w:lang w:val="en-US"/>
              </w:rPr>
              <w:t xml:space="preserve">. </w:t>
            </w:r>
            <w:r w:rsidR="000002E0" w:rsidRPr="000350E6">
              <w:rPr>
                <w:rFonts w:ascii="Verdana" w:hAnsi="Verdana"/>
                <w:szCs w:val="23"/>
                <w:lang w:val="en-US"/>
              </w:rPr>
              <w:t>They</w:t>
            </w:r>
            <w:r w:rsidR="00464201" w:rsidRPr="000350E6">
              <w:rPr>
                <w:rFonts w:ascii="Verdana" w:hAnsi="Verdana"/>
                <w:szCs w:val="23"/>
                <w:lang w:val="en-US"/>
              </w:rPr>
              <w:t xml:space="preserve"> </w:t>
            </w:r>
            <w:r w:rsidR="000350E6" w:rsidRPr="000350E6">
              <w:rPr>
                <w:rFonts w:ascii="Verdana" w:hAnsi="Verdana"/>
                <w:szCs w:val="23"/>
                <w:lang w:val="en-US"/>
              </w:rPr>
              <w:t>are booked</w:t>
            </w:r>
            <w:r w:rsidR="00464201" w:rsidRPr="000350E6">
              <w:rPr>
                <w:rFonts w:ascii="Verdana" w:hAnsi="Verdana"/>
                <w:szCs w:val="23"/>
                <w:lang w:val="en-US"/>
              </w:rPr>
              <w:t xml:space="preserve"> into a screening call where clinical information is obtained. All PID</w:t>
            </w:r>
            <w:r w:rsidR="004D074F" w:rsidRPr="000350E6">
              <w:rPr>
                <w:rFonts w:ascii="Verdana" w:hAnsi="Verdana"/>
                <w:szCs w:val="23"/>
                <w:lang w:val="en-US"/>
              </w:rPr>
              <w:t xml:space="preserve"> and clinical information is stored on a unique pathway </w:t>
            </w:r>
            <w:r w:rsidR="000350E6" w:rsidRPr="000350E6">
              <w:rPr>
                <w:rFonts w:ascii="Verdana" w:hAnsi="Verdana"/>
                <w:szCs w:val="23"/>
                <w:lang w:val="en-US"/>
              </w:rPr>
              <w:t>in PCMIS</w:t>
            </w:r>
            <w:r w:rsidR="00824D87" w:rsidRPr="000350E6">
              <w:rPr>
                <w:rFonts w:ascii="Verdana" w:hAnsi="Verdana"/>
                <w:szCs w:val="23"/>
                <w:lang w:val="en-US"/>
              </w:rPr>
              <w:t xml:space="preserve">, the </w:t>
            </w:r>
            <w:r w:rsidR="000350E6" w:rsidRPr="000350E6">
              <w:rPr>
                <w:rFonts w:ascii="Verdana" w:hAnsi="Verdana"/>
                <w:szCs w:val="23"/>
                <w:lang w:val="en-US"/>
              </w:rPr>
              <w:t>electronic health</w:t>
            </w:r>
            <w:r w:rsidR="00824D87" w:rsidRPr="000350E6">
              <w:rPr>
                <w:rFonts w:ascii="Verdana" w:hAnsi="Verdana"/>
                <w:szCs w:val="23"/>
                <w:lang w:val="en-US"/>
              </w:rPr>
              <w:t xml:space="preserve"> recording </w:t>
            </w:r>
            <w:r w:rsidR="000350E6" w:rsidRPr="000350E6">
              <w:rPr>
                <w:rFonts w:ascii="Verdana" w:hAnsi="Verdana"/>
                <w:szCs w:val="23"/>
                <w:lang w:val="en-US"/>
              </w:rPr>
              <w:t>system used</w:t>
            </w:r>
            <w:r w:rsidR="00824D87" w:rsidRPr="000350E6">
              <w:rPr>
                <w:rFonts w:ascii="Verdana" w:hAnsi="Verdana"/>
                <w:szCs w:val="23"/>
                <w:lang w:val="en-US"/>
              </w:rPr>
              <w:t xml:space="preserve"> in both IAPT services in OHFT.</w:t>
            </w:r>
            <w:r w:rsidR="00BD4379">
              <w:rPr>
                <w:rFonts w:ascii="Verdana" w:hAnsi="Verdana"/>
                <w:szCs w:val="23"/>
                <w:lang w:val="en-US"/>
              </w:rPr>
              <w:t xml:space="preserve"> </w:t>
            </w:r>
            <w:r w:rsidR="00824D87" w:rsidRPr="000350E6">
              <w:rPr>
                <w:rFonts w:ascii="Verdana" w:hAnsi="Verdana"/>
                <w:szCs w:val="23"/>
                <w:lang w:val="en-US"/>
              </w:rPr>
              <w:t xml:space="preserve">YM PCMIS account will be </w:t>
            </w:r>
            <w:proofErr w:type="gramStart"/>
            <w:r w:rsidR="00824D87" w:rsidRPr="000350E6">
              <w:rPr>
                <w:rFonts w:ascii="Verdana" w:hAnsi="Verdana"/>
                <w:szCs w:val="23"/>
                <w:lang w:val="en-US"/>
              </w:rPr>
              <w:t>completely separate</w:t>
            </w:r>
            <w:proofErr w:type="gramEnd"/>
            <w:r w:rsidR="00BD4379">
              <w:rPr>
                <w:rFonts w:ascii="Verdana" w:hAnsi="Verdana"/>
                <w:szCs w:val="23"/>
                <w:lang w:val="en-US"/>
              </w:rPr>
              <w:t xml:space="preserve"> and held on a separate server</w:t>
            </w:r>
            <w:r w:rsidR="00824D87" w:rsidRPr="000350E6">
              <w:rPr>
                <w:rFonts w:ascii="Verdana" w:hAnsi="Verdana"/>
                <w:szCs w:val="23"/>
                <w:lang w:val="en-US"/>
              </w:rPr>
              <w:t xml:space="preserve"> to both OHFT IAPT PCMIS accounts. </w:t>
            </w:r>
            <w:r w:rsidR="00265D70" w:rsidRPr="000350E6">
              <w:rPr>
                <w:rFonts w:ascii="Verdana" w:hAnsi="Verdana"/>
                <w:szCs w:val="23"/>
                <w:lang w:val="en-US"/>
              </w:rPr>
              <w:t xml:space="preserve"> </w:t>
            </w:r>
          </w:p>
          <w:p w14:paraId="404E5BEA" w14:textId="06B2D35F" w:rsidR="00A61014" w:rsidRPr="000350E6" w:rsidRDefault="00310C09" w:rsidP="00A61014">
            <w:pPr>
              <w:keepNext/>
              <w:spacing w:before="120" w:after="120"/>
              <w:rPr>
                <w:rFonts w:ascii="Verdana" w:hAnsi="Verdana" w:cs="Arial"/>
                <w:szCs w:val="23"/>
                <w:lang w:val="en-US"/>
              </w:rPr>
            </w:pPr>
            <w:r>
              <w:rPr>
                <w:rFonts w:ascii="Verdana" w:hAnsi="Verdana"/>
                <w:szCs w:val="23"/>
                <w:lang w:val="en-US"/>
              </w:rPr>
              <w:t xml:space="preserve">You Matter </w:t>
            </w:r>
            <w:r w:rsidR="006C59A9">
              <w:rPr>
                <w:rFonts w:ascii="Verdana" w:hAnsi="Verdana"/>
                <w:szCs w:val="23"/>
                <w:lang w:val="en-US"/>
              </w:rPr>
              <w:t xml:space="preserve">staff have </w:t>
            </w:r>
            <w:r w:rsidR="00265D70" w:rsidRPr="006C59A9">
              <w:rPr>
                <w:rFonts w:ascii="Verdana" w:hAnsi="Verdana"/>
                <w:szCs w:val="23"/>
                <w:lang w:val="en-US"/>
              </w:rPr>
              <w:t xml:space="preserve">access </w:t>
            </w:r>
            <w:r w:rsidR="006C59A9">
              <w:rPr>
                <w:rFonts w:ascii="Verdana" w:hAnsi="Verdana"/>
                <w:szCs w:val="23"/>
                <w:lang w:val="en-US"/>
              </w:rPr>
              <w:t xml:space="preserve">to the electronic health </w:t>
            </w:r>
            <w:r w:rsidR="004C4DC1">
              <w:rPr>
                <w:rFonts w:ascii="Verdana" w:hAnsi="Verdana"/>
                <w:szCs w:val="23"/>
                <w:lang w:val="en-US"/>
              </w:rPr>
              <w:t xml:space="preserve">record on PC-MIS </w:t>
            </w:r>
            <w:r w:rsidR="00265D70" w:rsidRPr="006C59A9">
              <w:rPr>
                <w:rFonts w:ascii="Verdana" w:hAnsi="Verdana"/>
                <w:szCs w:val="23"/>
                <w:lang w:val="en-US"/>
              </w:rPr>
              <w:t>through a secure logon.</w:t>
            </w:r>
            <w:r w:rsidR="0094600C">
              <w:rPr>
                <w:rFonts w:ascii="Verdana" w:hAnsi="Verdana"/>
                <w:szCs w:val="23"/>
                <w:lang w:val="en-US"/>
              </w:rPr>
              <w:t xml:space="preserve"> Regular audit will be undertaken by the Clinical Service Lead or her deputy to ensure that access is undertaken strictly for clinically relevant purposes</w:t>
            </w:r>
            <w:r w:rsidR="00517580">
              <w:rPr>
                <w:rFonts w:ascii="Verdana" w:hAnsi="Verdana"/>
                <w:szCs w:val="23"/>
                <w:lang w:val="en-US"/>
              </w:rPr>
              <w:t xml:space="preserve"> only.</w:t>
            </w:r>
          </w:p>
          <w:p w14:paraId="4C4C1B27" w14:textId="2E9F1E36" w:rsidR="002B56FC" w:rsidRDefault="00A61014" w:rsidP="00A61014">
            <w:pPr>
              <w:keepNext/>
              <w:spacing w:before="120" w:after="120"/>
              <w:rPr>
                <w:rFonts w:ascii="Verdana" w:hAnsi="Verdana"/>
                <w:szCs w:val="23"/>
                <w:lang w:val="en-US"/>
              </w:rPr>
            </w:pPr>
            <w:r w:rsidRPr="000350E6">
              <w:rPr>
                <w:rFonts w:ascii="Verdana" w:hAnsi="Verdana" w:cs="Arial"/>
                <w:szCs w:val="23"/>
                <w:lang w:val="en-US"/>
              </w:rPr>
              <w:t xml:space="preserve">The </w:t>
            </w:r>
            <w:r w:rsidR="0037530B" w:rsidRPr="000350E6">
              <w:rPr>
                <w:rFonts w:ascii="Verdana" w:hAnsi="Verdana" w:cs="Arial"/>
                <w:szCs w:val="23"/>
                <w:lang w:val="en-US"/>
              </w:rPr>
              <w:t>Trust is a</w:t>
            </w:r>
            <w:r w:rsidRPr="000350E6">
              <w:rPr>
                <w:rFonts w:ascii="Verdana" w:hAnsi="Verdana" w:cs="Arial"/>
                <w:szCs w:val="23"/>
                <w:lang w:val="en-US"/>
              </w:rPr>
              <w:t xml:space="preserve"> data controller and </w:t>
            </w:r>
            <w:r w:rsidR="00A344A8" w:rsidRPr="000350E6">
              <w:rPr>
                <w:rFonts w:ascii="Verdana" w:hAnsi="Verdana" w:cs="Arial"/>
                <w:szCs w:val="23"/>
                <w:lang w:val="en-US"/>
              </w:rPr>
              <w:t xml:space="preserve">YM is </w:t>
            </w:r>
            <w:r w:rsidR="0037530B" w:rsidRPr="000350E6">
              <w:rPr>
                <w:rFonts w:ascii="Verdana" w:hAnsi="Verdana" w:cs="Arial"/>
                <w:szCs w:val="23"/>
                <w:lang w:val="en-US"/>
              </w:rPr>
              <w:t>the data</w:t>
            </w:r>
            <w:r w:rsidRPr="000350E6">
              <w:rPr>
                <w:rFonts w:ascii="Verdana" w:hAnsi="Verdana" w:cs="Arial"/>
                <w:szCs w:val="23"/>
                <w:lang w:val="en-US"/>
              </w:rPr>
              <w:t xml:space="preserve"> processor</w:t>
            </w:r>
            <w:r w:rsidR="00DA74BA" w:rsidRPr="000350E6">
              <w:rPr>
                <w:rFonts w:ascii="Verdana" w:hAnsi="Verdana" w:cs="Arial"/>
                <w:szCs w:val="23"/>
                <w:lang w:val="en-US"/>
              </w:rPr>
              <w:t>.</w:t>
            </w:r>
            <w:r w:rsidRPr="000350E6">
              <w:rPr>
                <w:rFonts w:ascii="Verdana" w:hAnsi="Verdana" w:cs="Arial"/>
                <w:szCs w:val="23"/>
                <w:lang w:val="en-US"/>
              </w:rPr>
              <w:t xml:space="preserve">  The Trust determine</w:t>
            </w:r>
            <w:r w:rsidR="00DA74BA" w:rsidRPr="000350E6">
              <w:rPr>
                <w:rFonts w:ascii="Verdana" w:hAnsi="Verdana" w:cs="Arial"/>
                <w:szCs w:val="23"/>
                <w:lang w:val="en-US"/>
              </w:rPr>
              <w:t>s</w:t>
            </w:r>
            <w:r w:rsidRPr="000350E6">
              <w:rPr>
                <w:rFonts w:ascii="Verdana" w:hAnsi="Verdana" w:cs="Arial"/>
                <w:szCs w:val="23"/>
                <w:lang w:val="en-US"/>
              </w:rPr>
              <w:t xml:space="preserve"> </w:t>
            </w:r>
            <w:r w:rsidR="0037530B" w:rsidRPr="000350E6">
              <w:rPr>
                <w:rFonts w:ascii="Verdana" w:hAnsi="Verdana" w:cs="Arial"/>
                <w:szCs w:val="23"/>
                <w:lang w:val="en-US"/>
              </w:rPr>
              <w:t>what personal</w:t>
            </w:r>
            <w:r w:rsidRPr="000350E6">
              <w:rPr>
                <w:rFonts w:ascii="Verdana" w:hAnsi="Verdana" w:cs="Arial"/>
                <w:szCs w:val="23"/>
                <w:lang w:val="en-US"/>
              </w:rPr>
              <w:t xml:space="preserve"> data i</w:t>
            </w:r>
            <w:r w:rsidR="001C0E22" w:rsidRPr="000350E6">
              <w:rPr>
                <w:rFonts w:ascii="Verdana" w:hAnsi="Verdana" w:cs="Arial"/>
                <w:szCs w:val="23"/>
                <w:lang w:val="en-US"/>
              </w:rPr>
              <w:t>s processed and stored</w:t>
            </w:r>
            <w:r w:rsidR="000E1D43" w:rsidRPr="000350E6">
              <w:rPr>
                <w:rFonts w:ascii="Verdana" w:hAnsi="Verdana" w:cs="Arial"/>
                <w:szCs w:val="23"/>
                <w:lang w:val="en-US"/>
              </w:rPr>
              <w:t xml:space="preserve"> on PCMIS.</w:t>
            </w:r>
            <w:r w:rsidR="00E2066A" w:rsidRPr="000350E6">
              <w:rPr>
                <w:rFonts w:ascii="Verdana" w:hAnsi="Verdana" w:cs="Arial"/>
                <w:szCs w:val="23"/>
                <w:lang w:val="en-US"/>
              </w:rPr>
              <w:t xml:space="preserve"> Although data is not routinely shared with anyone </w:t>
            </w:r>
            <w:r w:rsidR="000350E6" w:rsidRPr="000350E6">
              <w:rPr>
                <w:rFonts w:ascii="Verdana" w:hAnsi="Verdana" w:cs="Arial"/>
                <w:szCs w:val="23"/>
                <w:lang w:val="en-US"/>
              </w:rPr>
              <w:t>else YM</w:t>
            </w:r>
            <w:r w:rsidR="00C037E8" w:rsidRPr="000350E6">
              <w:rPr>
                <w:rFonts w:ascii="Verdana" w:hAnsi="Verdana" w:cs="Arial"/>
                <w:szCs w:val="23"/>
                <w:lang w:val="en-US"/>
              </w:rPr>
              <w:t xml:space="preserve"> </w:t>
            </w:r>
            <w:r w:rsidR="000350E6" w:rsidRPr="000350E6">
              <w:rPr>
                <w:rFonts w:ascii="Verdana" w:hAnsi="Verdana" w:cs="Arial"/>
                <w:szCs w:val="23"/>
                <w:lang w:val="en-US"/>
              </w:rPr>
              <w:t>will,</w:t>
            </w:r>
            <w:r w:rsidR="000350E6" w:rsidRPr="0037530B">
              <w:rPr>
                <w:rFonts w:ascii="Verdana" w:hAnsi="Verdana"/>
                <w:szCs w:val="23"/>
                <w:lang w:val="en-US"/>
              </w:rPr>
              <w:t xml:space="preserve"> if judged</w:t>
            </w:r>
            <w:r w:rsidR="00D66DE3" w:rsidRPr="0037530B">
              <w:rPr>
                <w:rFonts w:ascii="Verdana" w:hAnsi="Verdana"/>
                <w:szCs w:val="23"/>
                <w:lang w:val="en-US"/>
              </w:rPr>
              <w:t xml:space="preserve"> </w:t>
            </w:r>
            <w:r w:rsidR="004E6F0A" w:rsidRPr="0037530B">
              <w:rPr>
                <w:rFonts w:ascii="Verdana" w:hAnsi="Verdana"/>
                <w:szCs w:val="23"/>
                <w:lang w:val="en-US"/>
              </w:rPr>
              <w:t>necessary following as complete a risk assessment as possible</w:t>
            </w:r>
            <w:r w:rsidR="00D66DE3" w:rsidRPr="0037530B">
              <w:rPr>
                <w:rFonts w:ascii="Verdana" w:hAnsi="Verdana"/>
                <w:szCs w:val="23"/>
                <w:lang w:val="en-US"/>
              </w:rPr>
              <w:t>,</w:t>
            </w:r>
            <w:r w:rsidR="00881413" w:rsidRPr="0037530B">
              <w:rPr>
                <w:rFonts w:ascii="Verdana" w:hAnsi="Verdana"/>
                <w:szCs w:val="23"/>
                <w:lang w:val="en-US"/>
              </w:rPr>
              <w:t xml:space="preserve"> </w:t>
            </w:r>
            <w:r w:rsidR="00856523" w:rsidRPr="0037530B">
              <w:rPr>
                <w:rFonts w:ascii="Verdana" w:hAnsi="Verdana"/>
                <w:szCs w:val="23"/>
                <w:lang w:val="en-US"/>
              </w:rPr>
              <w:t xml:space="preserve">and after making all reasonable efforts to </w:t>
            </w:r>
            <w:r w:rsidR="00881413" w:rsidRPr="0037530B">
              <w:rPr>
                <w:rFonts w:ascii="Verdana" w:hAnsi="Verdana"/>
                <w:szCs w:val="23"/>
                <w:lang w:val="en-US"/>
              </w:rPr>
              <w:t xml:space="preserve">seek consent from the </w:t>
            </w:r>
            <w:r w:rsidR="00824D87" w:rsidRPr="0037530B">
              <w:rPr>
                <w:rFonts w:ascii="Verdana" w:hAnsi="Verdana"/>
                <w:szCs w:val="23"/>
                <w:lang w:val="en-US"/>
              </w:rPr>
              <w:t>person accessing the service</w:t>
            </w:r>
            <w:r w:rsidR="00727099">
              <w:rPr>
                <w:rFonts w:ascii="Verdana" w:hAnsi="Verdana"/>
                <w:szCs w:val="23"/>
                <w:lang w:val="en-US"/>
              </w:rPr>
              <w:t>:</w:t>
            </w:r>
          </w:p>
          <w:p w14:paraId="23AA9713" w14:textId="2846E7FA" w:rsidR="00BD4379" w:rsidRDefault="00BD4379" w:rsidP="00A61014">
            <w:pPr>
              <w:keepNext/>
              <w:spacing w:before="120" w:after="120"/>
              <w:rPr>
                <w:rFonts w:ascii="Verdana" w:hAnsi="Verdana"/>
                <w:szCs w:val="23"/>
                <w:lang w:val="en-US"/>
              </w:rPr>
            </w:pPr>
            <w:r>
              <w:rPr>
                <w:rFonts w:ascii="Verdana" w:hAnsi="Verdana"/>
                <w:szCs w:val="23"/>
                <w:lang w:val="en-US"/>
              </w:rPr>
              <w:t>a) Send personal information to GP, Adult Mental Health Services, emergency services.</w:t>
            </w:r>
          </w:p>
          <w:p w14:paraId="01FD1E91" w14:textId="34895BF5" w:rsidR="00BD4379" w:rsidRDefault="00BD4379" w:rsidP="00A61014">
            <w:pPr>
              <w:keepNext/>
              <w:spacing w:before="120" w:after="120"/>
              <w:rPr>
                <w:rFonts w:ascii="Verdana" w:hAnsi="Verdana"/>
                <w:szCs w:val="23"/>
                <w:lang w:val="en-US"/>
              </w:rPr>
            </w:pPr>
            <w:r>
              <w:rPr>
                <w:rFonts w:ascii="Verdana" w:hAnsi="Verdana"/>
                <w:szCs w:val="23"/>
                <w:lang w:val="en-US"/>
              </w:rPr>
              <w:t>b) Alert employers that the staff member is at risk to themselves or others</w:t>
            </w:r>
            <w:r w:rsidR="00B0781A">
              <w:rPr>
                <w:rFonts w:ascii="Verdana" w:hAnsi="Verdana"/>
                <w:szCs w:val="23"/>
                <w:lang w:val="en-US"/>
              </w:rPr>
              <w:t>.</w:t>
            </w:r>
          </w:p>
          <w:p w14:paraId="236AA695" w14:textId="149984C2" w:rsidR="00BD4379" w:rsidRPr="00031AA4" w:rsidRDefault="00BD4379" w:rsidP="00A61014">
            <w:pPr>
              <w:keepNext/>
              <w:spacing w:before="120" w:after="120"/>
              <w:rPr>
                <w:rFonts w:ascii="Verdana" w:hAnsi="Verdana"/>
                <w:szCs w:val="23"/>
                <w:lang w:val="en-US"/>
              </w:rPr>
            </w:pPr>
            <w:r>
              <w:rPr>
                <w:rFonts w:ascii="Verdana" w:hAnsi="Verdana"/>
                <w:szCs w:val="23"/>
                <w:lang w:val="en-US"/>
              </w:rPr>
              <w:t>c) Alert registering professional organisations e.g. GMC, HCPC etc</w:t>
            </w:r>
            <w:r w:rsidR="00B0781A">
              <w:rPr>
                <w:rFonts w:ascii="Verdana" w:hAnsi="Verdana"/>
                <w:szCs w:val="23"/>
                <w:lang w:val="en-US"/>
              </w:rPr>
              <w:t>.</w:t>
            </w:r>
          </w:p>
          <w:p w14:paraId="2A81BE07" w14:textId="67770EB1" w:rsidR="00A61014" w:rsidRPr="00B61997" w:rsidRDefault="00A61014" w:rsidP="00A61014">
            <w:pPr>
              <w:keepNext/>
              <w:spacing w:before="120" w:after="120"/>
              <w:rPr>
                <w:lang w:val="en-US"/>
              </w:rPr>
            </w:pPr>
          </w:p>
        </w:tc>
      </w:tr>
    </w:tbl>
    <w:p w14:paraId="654BB881" w14:textId="77777777" w:rsidR="00CF39D4" w:rsidRPr="000959FF" w:rsidRDefault="00CF39D4" w:rsidP="00CF39D4">
      <w:pPr>
        <w:spacing w:line="240" w:lineRule="auto"/>
        <w:rPr>
          <w:sz w:val="24"/>
          <w:szCs w:val="24"/>
          <w:lang w:val="en-US"/>
        </w:rPr>
      </w:pPr>
    </w:p>
    <w:tbl>
      <w:tblPr>
        <w:tblStyle w:val="TableGrid"/>
        <w:tblW w:w="0" w:type="auto"/>
        <w:tblLook w:val="04A0" w:firstRow="1" w:lastRow="0" w:firstColumn="1" w:lastColumn="0" w:noHBand="0" w:noVBand="1"/>
      </w:tblPr>
      <w:tblGrid>
        <w:gridCol w:w="9768"/>
      </w:tblGrid>
      <w:tr w:rsidR="00CF39D4" w:rsidRPr="000959FF" w14:paraId="750BECA5" w14:textId="77777777" w:rsidTr="00FA2A9A">
        <w:tc>
          <w:tcPr>
            <w:tcW w:w="9994" w:type="dxa"/>
          </w:tcPr>
          <w:p w14:paraId="24F20DE6" w14:textId="77777777" w:rsidR="00CF39D4" w:rsidRPr="00FA2A9A" w:rsidRDefault="00CF39D4" w:rsidP="00FA2A9A">
            <w:pPr>
              <w:keepNext/>
              <w:spacing w:before="120" w:after="120"/>
              <w:rPr>
                <w:rFonts w:ascii="Verdana" w:hAnsi="Verdana"/>
                <w:lang w:val="en-US"/>
              </w:rPr>
            </w:pPr>
            <w:r w:rsidRPr="000959FF">
              <w:rPr>
                <w:rFonts w:ascii="Verdana" w:hAnsi="Verdana"/>
                <w:b/>
                <w:lang w:val="en-US"/>
              </w:rPr>
              <w:lastRenderedPageBreak/>
              <w:t>Describe the scope of the processing</w:t>
            </w:r>
            <w:r w:rsidR="00FA2A9A">
              <w:rPr>
                <w:rFonts w:ascii="Verdana" w:hAnsi="Verdana"/>
                <w:b/>
                <w:lang w:val="en-US"/>
              </w:rPr>
              <w:t xml:space="preserve">: </w:t>
            </w:r>
            <w:r w:rsidR="00FA2A9A">
              <w:rPr>
                <w:rFonts w:ascii="Verdana" w:hAnsi="Verdana"/>
                <w:lang w:val="en-US"/>
              </w:rPr>
              <w:t>what is the nature of the data, and does it include special category or criminal offence data? How much data will you be collecting and using? How often? How long will you keep it? How many individuals are affected? What geographical area does it cover?</w:t>
            </w:r>
          </w:p>
        </w:tc>
      </w:tr>
      <w:tr w:rsidR="00FA2A9A" w:rsidRPr="000959FF" w14:paraId="15195E5D" w14:textId="77777777" w:rsidTr="002B56FC">
        <w:trPr>
          <w:trHeight w:val="11095"/>
        </w:trPr>
        <w:tc>
          <w:tcPr>
            <w:tcW w:w="9994" w:type="dxa"/>
          </w:tcPr>
          <w:p w14:paraId="33DE345D" w14:textId="43FCB9F3" w:rsidR="00C56ECB" w:rsidRDefault="00A221BB" w:rsidP="00C56ECB">
            <w:pPr>
              <w:spacing w:before="120" w:after="120"/>
              <w:rPr>
                <w:rFonts w:ascii="Verdana" w:hAnsi="Verdana"/>
                <w:lang w:val="en-US"/>
              </w:rPr>
            </w:pPr>
            <w:r>
              <w:rPr>
                <w:rFonts w:ascii="Verdana" w:hAnsi="Verdana"/>
                <w:lang w:val="en-US"/>
              </w:rPr>
              <w:t xml:space="preserve">YM </w:t>
            </w:r>
            <w:r w:rsidR="000F4460">
              <w:rPr>
                <w:rFonts w:ascii="Verdana" w:hAnsi="Verdana"/>
                <w:lang w:val="en-US"/>
              </w:rPr>
              <w:t>collects demographic</w:t>
            </w:r>
            <w:r w:rsidR="000F3DE4">
              <w:rPr>
                <w:rFonts w:ascii="Verdana" w:hAnsi="Verdana"/>
                <w:lang w:val="en-US"/>
              </w:rPr>
              <w:t xml:space="preserve"> and clinical PID from </w:t>
            </w:r>
            <w:r w:rsidR="0030514E">
              <w:rPr>
                <w:rFonts w:ascii="Verdana" w:hAnsi="Verdana"/>
                <w:lang w:val="en-US"/>
              </w:rPr>
              <w:t xml:space="preserve">staff members </w:t>
            </w:r>
            <w:r w:rsidR="00824D87">
              <w:rPr>
                <w:rFonts w:ascii="Verdana" w:hAnsi="Verdana"/>
                <w:lang w:val="en-US"/>
              </w:rPr>
              <w:t xml:space="preserve">using the </w:t>
            </w:r>
            <w:r w:rsidR="002B56FC">
              <w:rPr>
                <w:rFonts w:ascii="Verdana" w:hAnsi="Verdana"/>
                <w:lang w:val="en-US"/>
              </w:rPr>
              <w:t>service which</w:t>
            </w:r>
            <w:r w:rsidR="000E28A9">
              <w:rPr>
                <w:rFonts w:ascii="Verdana" w:hAnsi="Verdana"/>
                <w:lang w:val="en-US"/>
              </w:rPr>
              <w:t xml:space="preserve"> it processe</w:t>
            </w:r>
            <w:r w:rsidR="00C94B75">
              <w:rPr>
                <w:rFonts w:ascii="Verdana" w:hAnsi="Verdana"/>
                <w:lang w:val="en-US"/>
              </w:rPr>
              <w:t xml:space="preserve">s and stores in the </w:t>
            </w:r>
            <w:r w:rsidR="00DA1523">
              <w:rPr>
                <w:rFonts w:ascii="Verdana" w:hAnsi="Verdana"/>
                <w:lang w:val="en-US"/>
              </w:rPr>
              <w:t xml:space="preserve">electronic health record system called PCMIS </w:t>
            </w:r>
            <w:r w:rsidR="002B56FC">
              <w:rPr>
                <w:rFonts w:ascii="Verdana" w:hAnsi="Verdana"/>
                <w:lang w:val="en-US"/>
              </w:rPr>
              <w:t>(YM</w:t>
            </w:r>
            <w:r w:rsidR="00DA1523">
              <w:rPr>
                <w:rFonts w:ascii="Verdana" w:hAnsi="Verdana"/>
                <w:lang w:val="en-US"/>
              </w:rPr>
              <w:t xml:space="preserve"> Pathway)</w:t>
            </w:r>
            <w:r w:rsidR="00274FBE">
              <w:rPr>
                <w:rFonts w:ascii="Verdana" w:hAnsi="Verdana"/>
                <w:lang w:val="en-US"/>
              </w:rPr>
              <w:t>.</w:t>
            </w:r>
            <w:r w:rsidR="00C56ECB">
              <w:t xml:space="preserve"> </w:t>
            </w:r>
            <w:r w:rsidR="00C56ECB" w:rsidRPr="002B56FC">
              <w:rPr>
                <w:rFonts w:ascii="Verdana" w:hAnsi="Verdana"/>
              </w:rPr>
              <w:t>PCMIS complies with all NHS data standards and information governance.</w:t>
            </w:r>
          </w:p>
          <w:p w14:paraId="0932314F" w14:textId="27178B6E" w:rsidR="00A221BB" w:rsidRDefault="00EB468C" w:rsidP="00A61014">
            <w:pPr>
              <w:spacing w:before="120" w:after="120"/>
              <w:rPr>
                <w:rFonts w:ascii="Verdana" w:hAnsi="Verdana"/>
                <w:lang w:val="en-US"/>
              </w:rPr>
            </w:pPr>
            <w:r>
              <w:rPr>
                <w:rFonts w:ascii="Verdana" w:hAnsi="Verdana"/>
                <w:lang w:val="en-US"/>
              </w:rPr>
              <w:t xml:space="preserve"> YM is being established on behalf of the ICS which covers Buckinghamshire, Oxfordshire and </w:t>
            </w:r>
            <w:r w:rsidR="000F4460">
              <w:rPr>
                <w:rFonts w:ascii="Verdana" w:hAnsi="Verdana"/>
                <w:lang w:val="en-US"/>
              </w:rPr>
              <w:t xml:space="preserve">West </w:t>
            </w:r>
            <w:r>
              <w:rPr>
                <w:rFonts w:ascii="Verdana" w:hAnsi="Verdana"/>
                <w:lang w:val="en-US"/>
              </w:rPr>
              <w:t xml:space="preserve">Berkshire. YM </w:t>
            </w:r>
            <w:proofErr w:type="gramStart"/>
            <w:r>
              <w:rPr>
                <w:rFonts w:ascii="Verdana" w:hAnsi="Verdana"/>
                <w:lang w:val="en-US"/>
              </w:rPr>
              <w:t xml:space="preserve">in particular </w:t>
            </w:r>
            <w:r w:rsidR="00423A97">
              <w:rPr>
                <w:rFonts w:ascii="Verdana" w:hAnsi="Verdana"/>
                <w:lang w:val="en-US"/>
              </w:rPr>
              <w:t>provides</w:t>
            </w:r>
            <w:proofErr w:type="gramEnd"/>
            <w:r w:rsidR="00423A97">
              <w:rPr>
                <w:rFonts w:ascii="Verdana" w:hAnsi="Verdana"/>
                <w:lang w:val="en-US"/>
              </w:rPr>
              <w:t xml:space="preserve"> a service to people working in the NHS, Primary and Social Care in </w:t>
            </w:r>
            <w:r>
              <w:rPr>
                <w:rFonts w:ascii="Verdana" w:hAnsi="Verdana"/>
                <w:lang w:val="en-US"/>
              </w:rPr>
              <w:t xml:space="preserve">Buckinghamshire and Oxfordshire </w:t>
            </w:r>
            <w:r w:rsidR="00A245C7">
              <w:rPr>
                <w:rFonts w:ascii="Verdana" w:hAnsi="Verdana"/>
                <w:lang w:val="en-US"/>
              </w:rPr>
              <w:t xml:space="preserve">although staff from other </w:t>
            </w:r>
            <w:r w:rsidR="00D465D7">
              <w:rPr>
                <w:rFonts w:ascii="Verdana" w:hAnsi="Verdana"/>
                <w:lang w:val="en-US"/>
              </w:rPr>
              <w:t xml:space="preserve">areas </w:t>
            </w:r>
            <w:r w:rsidR="00A921A5">
              <w:rPr>
                <w:rFonts w:ascii="Verdana" w:hAnsi="Verdana"/>
                <w:lang w:val="en-US"/>
              </w:rPr>
              <w:t xml:space="preserve">may use it. </w:t>
            </w:r>
            <w:r w:rsidR="000F4460">
              <w:rPr>
                <w:rFonts w:ascii="Verdana" w:hAnsi="Verdana"/>
                <w:lang w:val="en-US"/>
              </w:rPr>
              <w:t xml:space="preserve">It is estimated </w:t>
            </w:r>
            <w:r w:rsidR="00054CAE">
              <w:rPr>
                <w:rFonts w:ascii="Verdana" w:hAnsi="Verdana"/>
                <w:lang w:val="en-US"/>
              </w:rPr>
              <w:t>5</w:t>
            </w:r>
            <w:r w:rsidR="00FD2366">
              <w:rPr>
                <w:rFonts w:ascii="Verdana" w:hAnsi="Verdana"/>
                <w:lang w:val="en-US"/>
              </w:rPr>
              <w:t>0</w:t>
            </w:r>
            <w:r w:rsidR="00B610C9">
              <w:rPr>
                <w:rFonts w:ascii="Verdana" w:hAnsi="Verdana"/>
                <w:lang w:val="en-US"/>
              </w:rPr>
              <w:t>,</w:t>
            </w:r>
            <w:r w:rsidR="00BD168D">
              <w:rPr>
                <w:rFonts w:ascii="Verdana" w:hAnsi="Verdana"/>
                <w:lang w:val="en-US"/>
              </w:rPr>
              <w:t xml:space="preserve">000 staff are employed in </w:t>
            </w:r>
            <w:r w:rsidR="00B610C9">
              <w:rPr>
                <w:rFonts w:ascii="Verdana" w:hAnsi="Verdana"/>
                <w:lang w:val="en-US"/>
              </w:rPr>
              <w:t xml:space="preserve">health and social care in this area </w:t>
            </w:r>
            <w:r w:rsidR="0030514E">
              <w:rPr>
                <w:rFonts w:ascii="Verdana" w:hAnsi="Verdana"/>
                <w:lang w:val="en-US"/>
              </w:rPr>
              <w:t>and there is a high turnover in employment.</w:t>
            </w:r>
            <w:r w:rsidR="00EC2F25">
              <w:rPr>
                <w:rFonts w:ascii="Verdana" w:hAnsi="Verdana"/>
                <w:lang w:val="en-US"/>
              </w:rPr>
              <w:t xml:space="preserve"> Staff from </w:t>
            </w:r>
            <w:r w:rsidR="000F4460">
              <w:rPr>
                <w:rFonts w:ascii="Verdana" w:hAnsi="Verdana"/>
                <w:lang w:val="en-US"/>
              </w:rPr>
              <w:t xml:space="preserve">West </w:t>
            </w:r>
            <w:r w:rsidR="00C26E23">
              <w:rPr>
                <w:rFonts w:ascii="Verdana" w:hAnsi="Verdana"/>
                <w:lang w:val="en-US"/>
              </w:rPr>
              <w:t>Berkshire who</w:t>
            </w:r>
            <w:r w:rsidR="00EC2F25">
              <w:rPr>
                <w:rFonts w:ascii="Verdana" w:hAnsi="Verdana"/>
                <w:lang w:val="en-US"/>
              </w:rPr>
              <w:t xml:space="preserve"> choose to use YM because they are concerned about using a mental health service run by their employer </w:t>
            </w:r>
            <w:r w:rsidR="00C26E23">
              <w:rPr>
                <w:rFonts w:ascii="Verdana" w:hAnsi="Verdana"/>
                <w:lang w:val="en-US"/>
              </w:rPr>
              <w:t>will also</w:t>
            </w:r>
            <w:r w:rsidR="00EC2F25">
              <w:rPr>
                <w:rFonts w:ascii="Verdana" w:hAnsi="Verdana"/>
                <w:lang w:val="en-US"/>
              </w:rPr>
              <w:t xml:space="preserve"> </w:t>
            </w:r>
            <w:r w:rsidR="00824D87">
              <w:rPr>
                <w:rFonts w:ascii="Verdana" w:hAnsi="Verdana"/>
                <w:lang w:val="en-US"/>
              </w:rPr>
              <w:t xml:space="preserve">be </w:t>
            </w:r>
            <w:r w:rsidR="00EC2F25">
              <w:rPr>
                <w:rFonts w:ascii="Verdana" w:hAnsi="Verdana"/>
                <w:lang w:val="en-US"/>
              </w:rPr>
              <w:t>accepted</w:t>
            </w:r>
            <w:r w:rsidR="00C26E23">
              <w:rPr>
                <w:rFonts w:ascii="Verdana" w:hAnsi="Verdana"/>
                <w:lang w:val="en-US"/>
              </w:rPr>
              <w:t xml:space="preserve">. </w:t>
            </w:r>
            <w:r w:rsidR="0030514E">
              <w:rPr>
                <w:rFonts w:ascii="Verdana" w:hAnsi="Verdana"/>
                <w:lang w:val="en-US"/>
              </w:rPr>
              <w:t>Data</w:t>
            </w:r>
            <w:r w:rsidR="00C27374">
              <w:rPr>
                <w:rFonts w:ascii="Verdana" w:hAnsi="Verdana"/>
                <w:lang w:val="en-US"/>
              </w:rPr>
              <w:t xml:space="preserve"> </w:t>
            </w:r>
            <w:r w:rsidR="0071305A">
              <w:rPr>
                <w:rFonts w:ascii="Verdana" w:hAnsi="Verdana"/>
                <w:lang w:val="en-US"/>
              </w:rPr>
              <w:t>collected includes</w:t>
            </w:r>
            <w:r w:rsidR="006C739B">
              <w:rPr>
                <w:rFonts w:ascii="Verdana" w:hAnsi="Verdana"/>
                <w:lang w:val="en-US"/>
              </w:rPr>
              <w:t xml:space="preserve"> </w:t>
            </w:r>
            <w:r w:rsidR="001073CC">
              <w:rPr>
                <w:rFonts w:ascii="Verdana" w:hAnsi="Verdana"/>
                <w:lang w:val="en-US"/>
              </w:rPr>
              <w:t>clinical and personal information</w:t>
            </w:r>
            <w:r w:rsidR="009C4199">
              <w:rPr>
                <w:rFonts w:ascii="Verdana" w:hAnsi="Verdana"/>
                <w:lang w:val="en-US"/>
              </w:rPr>
              <w:t xml:space="preserve"> which </w:t>
            </w:r>
            <w:r w:rsidR="00C46D4F">
              <w:rPr>
                <w:rFonts w:ascii="Verdana" w:hAnsi="Verdana"/>
                <w:lang w:val="en-US"/>
              </w:rPr>
              <w:t xml:space="preserve">YM or </w:t>
            </w:r>
            <w:r w:rsidR="00B0781A" w:rsidRPr="00B0781A">
              <w:rPr>
                <w:rFonts w:ascii="Verdana" w:hAnsi="Verdana"/>
                <w:lang w:val="en-US"/>
              </w:rPr>
              <w:t>staff members</w:t>
            </w:r>
            <w:r w:rsidR="00C46D4F">
              <w:rPr>
                <w:rFonts w:ascii="Verdana" w:hAnsi="Verdana"/>
                <w:lang w:val="en-US"/>
              </w:rPr>
              <w:t xml:space="preserve"> decide </w:t>
            </w:r>
            <w:r w:rsidR="0071305A">
              <w:rPr>
                <w:rFonts w:ascii="Verdana" w:hAnsi="Verdana"/>
                <w:lang w:val="en-US"/>
              </w:rPr>
              <w:t>is relevant</w:t>
            </w:r>
            <w:r w:rsidR="001073CC">
              <w:rPr>
                <w:rFonts w:ascii="Verdana" w:hAnsi="Verdana"/>
                <w:lang w:val="en-US"/>
              </w:rPr>
              <w:t xml:space="preserve"> to their </w:t>
            </w:r>
            <w:r w:rsidR="009C4199">
              <w:rPr>
                <w:rFonts w:ascii="Verdana" w:hAnsi="Verdana"/>
                <w:lang w:val="en-US"/>
              </w:rPr>
              <w:t>current mental health needs.</w:t>
            </w:r>
            <w:r w:rsidR="00274FBE">
              <w:rPr>
                <w:rFonts w:ascii="Verdana" w:hAnsi="Verdana"/>
                <w:lang w:val="en-US"/>
              </w:rPr>
              <w:t xml:space="preserve"> Access to this data is by secure log on and </w:t>
            </w:r>
            <w:r w:rsidR="007D7D1B">
              <w:rPr>
                <w:rFonts w:ascii="Verdana" w:hAnsi="Verdana"/>
                <w:lang w:val="en-US"/>
              </w:rPr>
              <w:t>there is an audit trail</w:t>
            </w:r>
            <w:r w:rsidR="004A5D82">
              <w:rPr>
                <w:rFonts w:ascii="Verdana" w:hAnsi="Verdana"/>
                <w:lang w:val="en-US"/>
              </w:rPr>
              <w:t xml:space="preserve"> of staff accessing these health records.</w:t>
            </w:r>
            <w:r w:rsidR="00FF3E97">
              <w:rPr>
                <w:rFonts w:ascii="Verdana" w:hAnsi="Verdana"/>
                <w:lang w:val="en-US"/>
              </w:rPr>
              <w:t xml:space="preserve"> The data will be </w:t>
            </w:r>
            <w:r w:rsidR="00E95CBE">
              <w:rPr>
                <w:rFonts w:ascii="Verdana" w:hAnsi="Verdana"/>
                <w:lang w:val="en-US"/>
              </w:rPr>
              <w:t xml:space="preserve">stored for a minimum of </w:t>
            </w:r>
            <w:r w:rsidR="00BE28AD">
              <w:rPr>
                <w:rFonts w:ascii="Verdana" w:hAnsi="Verdana"/>
                <w:lang w:val="en-US"/>
              </w:rPr>
              <w:t>8</w:t>
            </w:r>
            <w:r w:rsidR="00E95CBE">
              <w:rPr>
                <w:rFonts w:ascii="Verdana" w:hAnsi="Verdana"/>
                <w:lang w:val="en-US"/>
              </w:rPr>
              <w:t xml:space="preserve"> years</w:t>
            </w:r>
            <w:r w:rsidR="005F18E9">
              <w:rPr>
                <w:rFonts w:ascii="Verdana" w:hAnsi="Verdana"/>
                <w:lang w:val="en-US"/>
              </w:rPr>
              <w:t>.</w:t>
            </w:r>
          </w:p>
          <w:p w14:paraId="6BCA9529" w14:textId="5D96C690" w:rsidR="005F18E9" w:rsidRDefault="005F18E9" w:rsidP="00A61014">
            <w:pPr>
              <w:spacing w:before="120" w:after="120"/>
              <w:rPr>
                <w:rFonts w:ascii="Verdana" w:hAnsi="Verdana"/>
                <w:lang w:val="en-US"/>
              </w:rPr>
            </w:pPr>
            <w:r>
              <w:rPr>
                <w:rFonts w:ascii="Verdana" w:hAnsi="Verdana"/>
                <w:lang w:val="en-US"/>
              </w:rPr>
              <w:t>The data will be collected at the following points:</w:t>
            </w:r>
          </w:p>
          <w:p w14:paraId="7C4C61D8" w14:textId="7275EBE5" w:rsidR="005F18E9" w:rsidRPr="0071305A" w:rsidRDefault="000002E0" w:rsidP="005F18E9">
            <w:pPr>
              <w:pStyle w:val="ListParagraph"/>
              <w:numPr>
                <w:ilvl w:val="0"/>
                <w:numId w:val="3"/>
              </w:numPr>
              <w:spacing w:before="120" w:after="120"/>
              <w:rPr>
                <w:rFonts w:ascii="Verdana" w:hAnsi="Verdana"/>
                <w:lang w:val="en-US"/>
              </w:rPr>
            </w:pPr>
            <w:r w:rsidRPr="0071305A">
              <w:rPr>
                <w:rFonts w:ascii="Verdana" w:hAnsi="Verdana"/>
                <w:lang w:val="en-US"/>
              </w:rPr>
              <w:t>P</w:t>
            </w:r>
            <w:r w:rsidR="005F18E9" w:rsidRPr="0071305A">
              <w:rPr>
                <w:rFonts w:ascii="Verdana" w:hAnsi="Verdana"/>
                <w:lang w:val="en-US"/>
              </w:rPr>
              <w:t>hone contact</w:t>
            </w:r>
          </w:p>
          <w:p w14:paraId="4F87D7B1" w14:textId="56F2ED84" w:rsidR="005F18E9" w:rsidRPr="0071305A" w:rsidRDefault="00064215" w:rsidP="005F18E9">
            <w:pPr>
              <w:pStyle w:val="ListParagraph"/>
              <w:numPr>
                <w:ilvl w:val="0"/>
                <w:numId w:val="3"/>
              </w:numPr>
              <w:spacing w:before="120" w:after="120"/>
              <w:rPr>
                <w:rFonts w:ascii="Verdana" w:hAnsi="Verdana"/>
                <w:lang w:val="en-US"/>
              </w:rPr>
            </w:pPr>
            <w:r w:rsidRPr="0071305A">
              <w:rPr>
                <w:rFonts w:ascii="Verdana" w:hAnsi="Verdana"/>
                <w:lang w:val="en-US"/>
              </w:rPr>
              <w:t>Screening call</w:t>
            </w:r>
          </w:p>
          <w:p w14:paraId="408ED77D" w14:textId="1FAECAAC" w:rsidR="00064215" w:rsidRPr="0071305A" w:rsidRDefault="00064215" w:rsidP="005F18E9">
            <w:pPr>
              <w:pStyle w:val="ListParagraph"/>
              <w:numPr>
                <w:ilvl w:val="0"/>
                <w:numId w:val="3"/>
              </w:numPr>
              <w:spacing w:before="120" w:after="120"/>
              <w:rPr>
                <w:rFonts w:ascii="Verdana" w:hAnsi="Verdana"/>
                <w:lang w:val="en-US"/>
              </w:rPr>
            </w:pPr>
            <w:r w:rsidRPr="0071305A">
              <w:rPr>
                <w:rFonts w:ascii="Verdana" w:hAnsi="Verdana"/>
                <w:lang w:val="en-US"/>
              </w:rPr>
              <w:t xml:space="preserve">Additional calls as required to complete the screening and to </w:t>
            </w:r>
            <w:r w:rsidR="0001502D" w:rsidRPr="0071305A">
              <w:rPr>
                <w:rFonts w:ascii="Verdana" w:hAnsi="Verdana"/>
                <w:lang w:val="en-US"/>
              </w:rPr>
              <w:t>develop a treatment plan</w:t>
            </w:r>
          </w:p>
          <w:p w14:paraId="0FA1E2C8" w14:textId="34CED336" w:rsidR="0001502D" w:rsidRPr="0071305A" w:rsidRDefault="0001502D" w:rsidP="0001502D">
            <w:pPr>
              <w:spacing w:before="120" w:after="120"/>
              <w:rPr>
                <w:rFonts w:ascii="Verdana" w:hAnsi="Verdana"/>
                <w:lang w:val="en-US"/>
              </w:rPr>
            </w:pPr>
            <w:r w:rsidRPr="0071305A">
              <w:rPr>
                <w:rFonts w:ascii="Verdana" w:hAnsi="Verdana"/>
                <w:lang w:val="en-US"/>
              </w:rPr>
              <w:t>The data will be used at the following points</w:t>
            </w:r>
          </w:p>
          <w:p w14:paraId="7D89893E" w14:textId="50AAC5F1" w:rsidR="0001502D" w:rsidRPr="0071305A" w:rsidRDefault="002D2C3B" w:rsidP="0001502D">
            <w:pPr>
              <w:pStyle w:val="ListParagraph"/>
              <w:numPr>
                <w:ilvl w:val="0"/>
                <w:numId w:val="4"/>
              </w:numPr>
              <w:spacing w:before="120" w:after="120"/>
              <w:rPr>
                <w:rFonts w:ascii="Verdana" w:hAnsi="Verdana"/>
                <w:lang w:val="en-US"/>
              </w:rPr>
            </w:pPr>
            <w:r w:rsidRPr="0071305A">
              <w:rPr>
                <w:rFonts w:ascii="Verdana" w:hAnsi="Verdana"/>
                <w:lang w:val="en-US"/>
              </w:rPr>
              <w:t xml:space="preserve">To </w:t>
            </w:r>
            <w:r w:rsidR="00A7347F" w:rsidRPr="0071305A">
              <w:rPr>
                <w:rFonts w:ascii="Verdana" w:hAnsi="Verdana"/>
                <w:lang w:val="en-US"/>
              </w:rPr>
              <w:t>create an electronic record</w:t>
            </w:r>
            <w:r w:rsidR="00824D87" w:rsidRPr="0071305A">
              <w:rPr>
                <w:rFonts w:ascii="Verdana" w:hAnsi="Verdana"/>
                <w:lang w:val="en-US"/>
              </w:rPr>
              <w:t xml:space="preserve"> </w:t>
            </w:r>
          </w:p>
          <w:p w14:paraId="76A24490" w14:textId="24A51B0C" w:rsidR="00A7347F" w:rsidRPr="0071305A" w:rsidRDefault="00A7347F" w:rsidP="0001502D">
            <w:pPr>
              <w:pStyle w:val="ListParagraph"/>
              <w:numPr>
                <w:ilvl w:val="0"/>
                <w:numId w:val="4"/>
              </w:numPr>
              <w:spacing w:before="120" w:after="120"/>
              <w:rPr>
                <w:rFonts w:ascii="Verdana" w:hAnsi="Verdana"/>
                <w:lang w:val="en-US"/>
              </w:rPr>
            </w:pPr>
            <w:r w:rsidRPr="0071305A">
              <w:rPr>
                <w:rFonts w:ascii="Verdana" w:hAnsi="Verdana"/>
                <w:lang w:val="en-US"/>
              </w:rPr>
              <w:t xml:space="preserve">To contact the </w:t>
            </w:r>
            <w:r w:rsidR="00607362" w:rsidRPr="0071305A">
              <w:rPr>
                <w:rFonts w:ascii="Verdana" w:hAnsi="Verdana"/>
                <w:lang w:val="en-US"/>
              </w:rPr>
              <w:t>person</w:t>
            </w:r>
            <w:r w:rsidRPr="0071305A">
              <w:rPr>
                <w:rFonts w:ascii="Verdana" w:hAnsi="Verdana"/>
                <w:lang w:val="en-US"/>
              </w:rPr>
              <w:t xml:space="preserve"> to </w:t>
            </w:r>
            <w:r w:rsidR="003840DF" w:rsidRPr="0071305A">
              <w:rPr>
                <w:rFonts w:ascii="Verdana" w:hAnsi="Verdana"/>
                <w:lang w:val="en-US"/>
              </w:rPr>
              <w:t>arrange a screening</w:t>
            </w:r>
          </w:p>
          <w:p w14:paraId="63302CB4" w14:textId="6464E2F9" w:rsidR="003840DF" w:rsidRPr="0071305A" w:rsidRDefault="003840DF" w:rsidP="0001502D">
            <w:pPr>
              <w:pStyle w:val="ListParagraph"/>
              <w:numPr>
                <w:ilvl w:val="0"/>
                <w:numId w:val="4"/>
              </w:numPr>
              <w:spacing w:before="120" w:after="120"/>
              <w:rPr>
                <w:rFonts w:ascii="Verdana" w:hAnsi="Verdana"/>
                <w:lang w:val="en-US"/>
              </w:rPr>
            </w:pPr>
            <w:r w:rsidRPr="0071305A">
              <w:rPr>
                <w:rFonts w:ascii="Verdana" w:hAnsi="Verdana"/>
                <w:lang w:val="en-US"/>
              </w:rPr>
              <w:t xml:space="preserve">To </w:t>
            </w:r>
            <w:r w:rsidR="00DC61CD" w:rsidRPr="0071305A">
              <w:rPr>
                <w:rFonts w:ascii="Verdana" w:hAnsi="Verdana"/>
                <w:lang w:val="en-US"/>
              </w:rPr>
              <w:t>develop a treatment plan</w:t>
            </w:r>
          </w:p>
          <w:p w14:paraId="0D645A8E" w14:textId="401CAA68" w:rsidR="00DC61CD" w:rsidRPr="0071305A" w:rsidRDefault="00DC61CD" w:rsidP="0001502D">
            <w:pPr>
              <w:pStyle w:val="ListParagraph"/>
              <w:numPr>
                <w:ilvl w:val="0"/>
                <w:numId w:val="4"/>
              </w:numPr>
              <w:spacing w:before="120" w:after="120"/>
              <w:rPr>
                <w:rFonts w:ascii="Verdana" w:hAnsi="Verdana"/>
                <w:lang w:val="en-US"/>
              </w:rPr>
            </w:pPr>
            <w:r w:rsidRPr="0071305A">
              <w:rPr>
                <w:rFonts w:ascii="Verdana" w:hAnsi="Verdana"/>
                <w:lang w:val="en-US"/>
              </w:rPr>
              <w:t xml:space="preserve">To report on the functioning of </w:t>
            </w:r>
            <w:r w:rsidR="00727099" w:rsidRPr="0071305A">
              <w:rPr>
                <w:rFonts w:ascii="Verdana" w:hAnsi="Verdana"/>
                <w:lang w:val="en-US"/>
              </w:rPr>
              <w:t>YM to</w:t>
            </w:r>
            <w:r w:rsidR="00112710" w:rsidRPr="0071305A">
              <w:rPr>
                <w:rFonts w:ascii="Verdana" w:hAnsi="Verdana"/>
                <w:lang w:val="en-US"/>
              </w:rPr>
              <w:t xml:space="preserve"> NHS England </w:t>
            </w:r>
            <w:r w:rsidRPr="0071305A">
              <w:rPr>
                <w:rFonts w:ascii="Verdana" w:hAnsi="Verdana"/>
                <w:lang w:val="en-US"/>
              </w:rPr>
              <w:t>using anonymized data</w:t>
            </w:r>
            <w:r w:rsidR="00727099">
              <w:rPr>
                <w:rFonts w:ascii="Verdana" w:hAnsi="Verdana"/>
                <w:lang w:val="en-US"/>
              </w:rPr>
              <w:t>. Under no circumstances will any PID be shared with NHS England</w:t>
            </w:r>
          </w:p>
          <w:p w14:paraId="20EEBB97" w14:textId="59D0DA76" w:rsidR="00FC6A15" w:rsidRPr="0071305A" w:rsidRDefault="002B5DB1" w:rsidP="0001502D">
            <w:pPr>
              <w:pStyle w:val="ListParagraph"/>
              <w:numPr>
                <w:ilvl w:val="0"/>
                <w:numId w:val="4"/>
              </w:numPr>
              <w:spacing w:before="120" w:after="120"/>
              <w:rPr>
                <w:rFonts w:ascii="Verdana" w:hAnsi="Verdana"/>
                <w:lang w:val="en-US"/>
              </w:rPr>
            </w:pPr>
            <w:r w:rsidRPr="0071305A">
              <w:rPr>
                <w:rFonts w:ascii="Verdana" w:hAnsi="Verdana"/>
                <w:lang w:val="en-US"/>
              </w:rPr>
              <w:t xml:space="preserve">To </w:t>
            </w:r>
            <w:r w:rsidR="00727099" w:rsidRPr="0071305A">
              <w:rPr>
                <w:rFonts w:ascii="Verdana" w:hAnsi="Verdana"/>
                <w:lang w:val="en-US"/>
              </w:rPr>
              <w:t>share information</w:t>
            </w:r>
            <w:r w:rsidR="000002E0" w:rsidRPr="0071305A">
              <w:rPr>
                <w:rFonts w:ascii="Verdana" w:hAnsi="Verdana"/>
                <w:lang w:val="en-US"/>
              </w:rPr>
              <w:t xml:space="preserve"> </w:t>
            </w:r>
            <w:r w:rsidRPr="0071305A">
              <w:rPr>
                <w:rFonts w:ascii="Verdana" w:hAnsi="Verdana"/>
                <w:lang w:val="en-US"/>
              </w:rPr>
              <w:t xml:space="preserve">with clinical </w:t>
            </w:r>
            <w:r w:rsidR="00B0781A" w:rsidRPr="0071305A">
              <w:rPr>
                <w:rFonts w:ascii="Verdana" w:hAnsi="Verdana"/>
                <w:lang w:val="en-US"/>
              </w:rPr>
              <w:t>colleagues about</w:t>
            </w:r>
            <w:r w:rsidRPr="0071305A">
              <w:rPr>
                <w:rFonts w:ascii="Verdana" w:hAnsi="Verdana"/>
                <w:lang w:val="en-US"/>
              </w:rPr>
              <w:t xml:space="preserve"> the service using anonymized data either to suppo</w:t>
            </w:r>
            <w:r w:rsidR="00E5737F" w:rsidRPr="0071305A">
              <w:rPr>
                <w:rFonts w:ascii="Verdana" w:hAnsi="Verdana"/>
                <w:lang w:val="en-US"/>
              </w:rPr>
              <w:t xml:space="preserve">rt more </w:t>
            </w:r>
            <w:r w:rsidR="00EC2F25" w:rsidRPr="0071305A">
              <w:rPr>
                <w:rFonts w:ascii="Verdana" w:hAnsi="Verdana"/>
                <w:lang w:val="en-US"/>
              </w:rPr>
              <w:t>self-referrals</w:t>
            </w:r>
            <w:r w:rsidR="00E5737F" w:rsidRPr="0071305A">
              <w:rPr>
                <w:rFonts w:ascii="Verdana" w:hAnsi="Verdana"/>
                <w:lang w:val="en-US"/>
              </w:rPr>
              <w:t xml:space="preserve"> to the service or to enable colleagues in other places to </w:t>
            </w:r>
            <w:r w:rsidR="00E332F0" w:rsidRPr="0071305A">
              <w:rPr>
                <w:rFonts w:ascii="Verdana" w:hAnsi="Verdana"/>
                <w:lang w:val="en-US"/>
              </w:rPr>
              <w:t>learn about the development of YM as a Staff Mental Health and Wellbeing Hub</w:t>
            </w:r>
            <w:r w:rsidR="00607362" w:rsidRPr="0071305A">
              <w:rPr>
                <w:rFonts w:ascii="Verdana" w:hAnsi="Verdana"/>
                <w:lang w:val="en-US"/>
              </w:rPr>
              <w:t>.</w:t>
            </w:r>
            <w:r w:rsidR="00E332F0" w:rsidRPr="0071305A">
              <w:rPr>
                <w:rFonts w:ascii="Verdana" w:hAnsi="Verdana"/>
                <w:lang w:val="en-US"/>
              </w:rPr>
              <w:t xml:space="preserve">  </w:t>
            </w:r>
          </w:p>
          <w:p w14:paraId="1EA5A093" w14:textId="2D4E3C62" w:rsidR="00112710" w:rsidRPr="0001502D" w:rsidRDefault="00112710" w:rsidP="00FC6A15">
            <w:pPr>
              <w:pStyle w:val="ListParagraph"/>
              <w:spacing w:before="120" w:after="120"/>
              <w:rPr>
                <w:lang w:val="en-US"/>
              </w:rPr>
            </w:pPr>
          </w:p>
          <w:p w14:paraId="6ED55695" w14:textId="77777777" w:rsidR="00A221BB" w:rsidRDefault="00A221BB" w:rsidP="00A61014">
            <w:pPr>
              <w:spacing w:before="120" w:after="120"/>
              <w:rPr>
                <w:rFonts w:ascii="Verdana" w:hAnsi="Verdana"/>
                <w:lang w:val="en-US"/>
              </w:rPr>
            </w:pPr>
          </w:p>
          <w:p w14:paraId="3E83E85C" w14:textId="77777777" w:rsidR="000250C9" w:rsidRDefault="000250C9" w:rsidP="00A61014">
            <w:pPr>
              <w:spacing w:before="120" w:after="120"/>
              <w:rPr>
                <w:rFonts w:ascii="Verdana" w:hAnsi="Verdana"/>
                <w:lang w:val="en-US"/>
              </w:rPr>
            </w:pPr>
          </w:p>
          <w:p w14:paraId="6575F440" w14:textId="77777777" w:rsidR="000250C9" w:rsidRDefault="000250C9" w:rsidP="00A61014">
            <w:pPr>
              <w:spacing w:before="120" w:after="120"/>
              <w:rPr>
                <w:rFonts w:ascii="Verdana" w:hAnsi="Verdana"/>
                <w:lang w:val="en-US"/>
              </w:rPr>
            </w:pPr>
          </w:p>
          <w:p w14:paraId="79282B7D" w14:textId="77777777" w:rsidR="00B61997" w:rsidRPr="000959FF" w:rsidRDefault="00A61014" w:rsidP="00A61014">
            <w:pPr>
              <w:spacing w:before="120" w:after="120"/>
              <w:rPr>
                <w:rFonts w:ascii="Verdana" w:hAnsi="Verdana"/>
                <w:lang w:val="en-US"/>
              </w:rPr>
            </w:pPr>
            <w:r>
              <w:rPr>
                <w:rFonts w:ascii="Verdana" w:hAnsi="Verdana"/>
                <w:lang w:val="en-US"/>
              </w:rPr>
              <w:t xml:space="preserve"> </w:t>
            </w:r>
            <w:r w:rsidR="00B61997">
              <w:rPr>
                <w:rFonts w:ascii="Verdana" w:hAnsi="Verdana"/>
                <w:lang w:val="en-US"/>
              </w:rPr>
              <w:t xml:space="preserve"> </w:t>
            </w:r>
          </w:p>
        </w:tc>
      </w:tr>
    </w:tbl>
    <w:p w14:paraId="0945C452" w14:textId="77777777" w:rsidR="00CF39D4" w:rsidRPr="000959FF" w:rsidRDefault="00CF39D4" w:rsidP="00CF39D4">
      <w:pPr>
        <w:spacing w:line="240" w:lineRule="auto"/>
        <w:rPr>
          <w:sz w:val="24"/>
          <w:szCs w:val="24"/>
          <w:lang w:val="en-US"/>
        </w:rPr>
      </w:pPr>
    </w:p>
    <w:tbl>
      <w:tblPr>
        <w:tblStyle w:val="TableGrid"/>
        <w:tblW w:w="0" w:type="auto"/>
        <w:tblLook w:val="04A0" w:firstRow="1" w:lastRow="0" w:firstColumn="1" w:lastColumn="0" w:noHBand="0" w:noVBand="1"/>
      </w:tblPr>
      <w:tblGrid>
        <w:gridCol w:w="9768"/>
      </w:tblGrid>
      <w:tr w:rsidR="00441F5B" w:rsidRPr="000959FF" w14:paraId="2D0BBCB2" w14:textId="77777777" w:rsidTr="007E352D">
        <w:tc>
          <w:tcPr>
            <w:tcW w:w="9994" w:type="dxa"/>
          </w:tcPr>
          <w:p w14:paraId="5489298C" w14:textId="77777777" w:rsidR="00441F5B" w:rsidRPr="00FA2A9A" w:rsidRDefault="00441F5B" w:rsidP="007E352D">
            <w:pPr>
              <w:keepNext/>
              <w:spacing w:before="120" w:after="120"/>
              <w:rPr>
                <w:rFonts w:ascii="Verdana" w:hAnsi="Verdana"/>
                <w:lang w:val="en-US"/>
              </w:rPr>
            </w:pPr>
            <w:r w:rsidRPr="000959FF">
              <w:rPr>
                <w:rFonts w:ascii="Verdana" w:hAnsi="Verdana"/>
                <w:b/>
                <w:lang w:val="en-US"/>
              </w:rPr>
              <w:lastRenderedPageBreak/>
              <w:t>Describe the context of the processing</w:t>
            </w:r>
            <w:r w:rsidR="00FA2A9A">
              <w:rPr>
                <w:rFonts w:ascii="Verdana" w:hAnsi="Verdana"/>
                <w:b/>
                <w:lang w:val="en-US"/>
              </w:rPr>
              <w:t xml:space="preserve">: </w:t>
            </w:r>
            <w:r w:rsidR="00FA2A9A">
              <w:rPr>
                <w:rFonts w:ascii="Verdana" w:hAnsi="Verdana"/>
                <w:lang w:val="en-US"/>
              </w:rPr>
              <w:t>what is the nature of your relationship with the individuals? How much control will they have? Would they expect you to use their data in this way?</w:t>
            </w:r>
            <w:r w:rsidR="007E352D">
              <w:rPr>
                <w:rFonts w:ascii="Verdana" w:hAnsi="Verdana"/>
                <w:lang w:val="en-US"/>
              </w:rPr>
              <w:t xml:space="preserve"> Do they include children or other vulnerable groups?</w:t>
            </w:r>
            <w:r w:rsidR="00FA2A9A">
              <w:rPr>
                <w:rFonts w:ascii="Verdana" w:hAnsi="Verdana"/>
                <w:lang w:val="en-US"/>
              </w:rPr>
              <w:t xml:space="preserve"> Are there </w:t>
            </w:r>
            <w:r w:rsidR="007E352D">
              <w:rPr>
                <w:rFonts w:ascii="Verdana" w:hAnsi="Verdana"/>
                <w:lang w:val="en-US"/>
              </w:rPr>
              <w:t>prior</w:t>
            </w:r>
            <w:r w:rsidR="00FA2A9A">
              <w:rPr>
                <w:rFonts w:ascii="Verdana" w:hAnsi="Verdana"/>
                <w:lang w:val="en-US"/>
              </w:rPr>
              <w:t xml:space="preserve"> concerns over this type of processing</w:t>
            </w:r>
            <w:r w:rsidR="007E352D">
              <w:rPr>
                <w:rFonts w:ascii="Verdana" w:hAnsi="Verdana"/>
                <w:lang w:val="en-US"/>
              </w:rPr>
              <w:t xml:space="preserve"> or security flaws</w:t>
            </w:r>
            <w:r w:rsidR="00FA2A9A">
              <w:rPr>
                <w:rFonts w:ascii="Verdana" w:hAnsi="Verdana"/>
                <w:lang w:val="en-US"/>
              </w:rPr>
              <w:t>? Is it novel in any way? What is t</w:t>
            </w:r>
            <w:r w:rsidR="007E352D">
              <w:rPr>
                <w:rFonts w:ascii="Verdana" w:hAnsi="Verdana"/>
                <w:lang w:val="en-US"/>
              </w:rPr>
              <w:t>he current state of technology in this area? Are there any current issues of public concern that you should factor in? Are you signed up to any approved code of conduct or certification scheme (once any have been approved)?</w:t>
            </w:r>
          </w:p>
        </w:tc>
      </w:tr>
      <w:tr w:rsidR="007E352D" w:rsidRPr="000959FF" w14:paraId="692D6AC1" w14:textId="77777777" w:rsidTr="007E352D">
        <w:trPr>
          <w:trHeight w:val="5669"/>
        </w:trPr>
        <w:tc>
          <w:tcPr>
            <w:tcW w:w="9994" w:type="dxa"/>
          </w:tcPr>
          <w:p w14:paraId="3652D487" w14:textId="77777777" w:rsidR="007E352D" w:rsidRDefault="007E352D" w:rsidP="00441F5B">
            <w:pPr>
              <w:spacing w:before="120" w:after="120"/>
              <w:rPr>
                <w:rFonts w:ascii="Verdana" w:hAnsi="Verdana"/>
                <w:lang w:val="en-US"/>
              </w:rPr>
            </w:pPr>
          </w:p>
          <w:p w14:paraId="0513219F" w14:textId="044B01AC" w:rsidR="002B32C1" w:rsidRDefault="002B32C1" w:rsidP="00C27374">
            <w:pPr>
              <w:spacing w:before="120" w:after="120"/>
              <w:rPr>
                <w:rFonts w:ascii="Verdana" w:hAnsi="Verdana"/>
                <w:lang w:val="en-US"/>
              </w:rPr>
            </w:pPr>
            <w:r>
              <w:rPr>
                <w:rFonts w:ascii="Verdana" w:hAnsi="Verdana"/>
                <w:lang w:val="en-US"/>
              </w:rPr>
              <w:t>1.</w:t>
            </w:r>
            <w:r w:rsidR="008A444A">
              <w:rPr>
                <w:rFonts w:ascii="Verdana" w:hAnsi="Verdana"/>
                <w:lang w:val="en-US"/>
              </w:rPr>
              <w:t>Staff members who contact YM may choose not to give their PID and to obtain signposting</w:t>
            </w:r>
            <w:r w:rsidR="00FB20C8">
              <w:rPr>
                <w:rFonts w:ascii="Verdana" w:hAnsi="Verdana"/>
                <w:lang w:val="en-US"/>
              </w:rPr>
              <w:t xml:space="preserve"> </w:t>
            </w:r>
            <w:r w:rsidR="00727099">
              <w:rPr>
                <w:rFonts w:ascii="Verdana" w:hAnsi="Verdana"/>
                <w:lang w:val="en-US"/>
              </w:rPr>
              <w:t>only from</w:t>
            </w:r>
            <w:r w:rsidR="008A444A">
              <w:rPr>
                <w:rFonts w:ascii="Verdana" w:hAnsi="Verdana"/>
                <w:lang w:val="en-US"/>
              </w:rPr>
              <w:t xml:space="preserve"> us. Data </w:t>
            </w:r>
            <w:r w:rsidR="00B434AC">
              <w:rPr>
                <w:rFonts w:ascii="Verdana" w:hAnsi="Verdana"/>
                <w:lang w:val="en-US"/>
              </w:rPr>
              <w:t>from this type of contact will be anonymous</w:t>
            </w:r>
            <w:r w:rsidR="004D1613">
              <w:rPr>
                <w:rFonts w:ascii="Verdana" w:hAnsi="Verdana"/>
                <w:lang w:val="en-US"/>
              </w:rPr>
              <w:t xml:space="preserve"> and stored in a file on Teams </w:t>
            </w:r>
            <w:r w:rsidR="00B434AC">
              <w:rPr>
                <w:rFonts w:ascii="Verdana" w:hAnsi="Verdana"/>
                <w:lang w:val="en-US"/>
              </w:rPr>
              <w:t xml:space="preserve">- date and time of call, </w:t>
            </w:r>
            <w:r w:rsidR="00F06E00">
              <w:rPr>
                <w:rFonts w:ascii="Verdana" w:hAnsi="Verdana"/>
                <w:lang w:val="en-US"/>
              </w:rPr>
              <w:t>broad</w:t>
            </w:r>
            <w:r w:rsidR="00B434AC">
              <w:rPr>
                <w:rFonts w:ascii="Verdana" w:hAnsi="Verdana"/>
                <w:lang w:val="en-US"/>
              </w:rPr>
              <w:t xml:space="preserve"> nature of enquiry and </w:t>
            </w:r>
            <w:r w:rsidR="00F06E00">
              <w:rPr>
                <w:rFonts w:ascii="Verdana" w:hAnsi="Verdana"/>
                <w:lang w:val="en-US"/>
              </w:rPr>
              <w:t xml:space="preserve">any information given, and will be used </w:t>
            </w:r>
            <w:r w:rsidR="00FC5886">
              <w:rPr>
                <w:rFonts w:ascii="Verdana" w:hAnsi="Verdana"/>
                <w:lang w:val="en-US"/>
              </w:rPr>
              <w:t>in the development of the service</w:t>
            </w:r>
            <w:r w:rsidR="00727099">
              <w:rPr>
                <w:rFonts w:ascii="Verdana" w:hAnsi="Verdana"/>
                <w:lang w:val="en-US"/>
              </w:rPr>
              <w:t>.</w:t>
            </w:r>
          </w:p>
          <w:p w14:paraId="217A3776" w14:textId="0CA0A279" w:rsidR="00A87EDA" w:rsidRDefault="002B32C1" w:rsidP="00C27374">
            <w:pPr>
              <w:spacing w:before="120" w:after="120"/>
              <w:rPr>
                <w:rFonts w:ascii="Verdana" w:hAnsi="Verdana"/>
                <w:lang w:val="en-US"/>
              </w:rPr>
            </w:pPr>
            <w:r>
              <w:rPr>
                <w:rFonts w:ascii="Verdana" w:hAnsi="Verdana"/>
                <w:lang w:val="en-US"/>
              </w:rPr>
              <w:t xml:space="preserve">2. </w:t>
            </w:r>
            <w:r w:rsidR="00EC2F25">
              <w:rPr>
                <w:rFonts w:ascii="Verdana" w:hAnsi="Verdana"/>
                <w:lang w:val="en-US"/>
              </w:rPr>
              <w:t>Following a comprehensive communication</w:t>
            </w:r>
            <w:r w:rsidR="00BB21DB">
              <w:rPr>
                <w:rFonts w:ascii="Verdana" w:hAnsi="Verdana"/>
                <w:lang w:val="en-US"/>
              </w:rPr>
              <w:t xml:space="preserve"> </w:t>
            </w:r>
            <w:r w:rsidR="00EC2F25">
              <w:rPr>
                <w:rFonts w:ascii="Verdana" w:hAnsi="Verdana"/>
                <w:lang w:val="en-US"/>
              </w:rPr>
              <w:t xml:space="preserve">of the extent of data processing </w:t>
            </w:r>
            <w:r w:rsidR="00727099">
              <w:rPr>
                <w:rFonts w:ascii="Verdana" w:hAnsi="Verdana"/>
                <w:lang w:val="en-US"/>
              </w:rPr>
              <w:t>including terms</w:t>
            </w:r>
            <w:r w:rsidR="00EC2F25">
              <w:rPr>
                <w:rFonts w:ascii="Verdana" w:hAnsi="Verdana"/>
                <w:lang w:val="en-US"/>
              </w:rPr>
              <w:t xml:space="preserve"> and conditions of information handling by YM, </w:t>
            </w:r>
            <w:r>
              <w:rPr>
                <w:rFonts w:ascii="Verdana" w:hAnsi="Verdana"/>
                <w:lang w:val="en-US"/>
              </w:rPr>
              <w:t>some staff members will c</w:t>
            </w:r>
            <w:r w:rsidR="00EC2F25">
              <w:rPr>
                <w:rFonts w:ascii="Verdana" w:hAnsi="Verdana"/>
                <w:lang w:val="en-US"/>
              </w:rPr>
              <w:t>onsent</w:t>
            </w:r>
            <w:r>
              <w:rPr>
                <w:rFonts w:ascii="Verdana" w:hAnsi="Verdana"/>
                <w:lang w:val="en-US"/>
              </w:rPr>
              <w:t xml:space="preserve"> to provide PID via a pho</w:t>
            </w:r>
            <w:r w:rsidR="00C0325F">
              <w:rPr>
                <w:rFonts w:ascii="Verdana" w:hAnsi="Verdana"/>
                <w:lang w:val="en-US"/>
              </w:rPr>
              <w:t>ne call</w:t>
            </w:r>
            <w:r w:rsidR="004D1613">
              <w:rPr>
                <w:rFonts w:ascii="Verdana" w:hAnsi="Verdana"/>
                <w:lang w:val="en-US"/>
              </w:rPr>
              <w:t xml:space="preserve"> or email</w:t>
            </w:r>
            <w:r w:rsidR="00C0325F">
              <w:rPr>
                <w:rFonts w:ascii="Verdana" w:hAnsi="Verdana"/>
                <w:lang w:val="en-US"/>
              </w:rPr>
              <w:t xml:space="preserve">. </w:t>
            </w:r>
          </w:p>
          <w:bookmarkStart w:id="0" w:name="_MON_1677330785"/>
          <w:bookmarkEnd w:id="0"/>
          <w:p w14:paraId="0985A446" w14:textId="62259C51" w:rsidR="00C03844" w:rsidRDefault="00C03844" w:rsidP="00C27374">
            <w:pPr>
              <w:spacing w:before="120" w:after="120"/>
              <w:rPr>
                <w:rFonts w:ascii="Verdana" w:hAnsi="Verdana"/>
                <w:lang w:val="en-US"/>
              </w:rPr>
            </w:pPr>
            <w:r>
              <w:rPr>
                <w:rFonts w:ascii="Verdana" w:eastAsiaTheme="minorHAnsi" w:hAnsi="Verdana" w:cstheme="minorBidi"/>
                <w:szCs w:val="22"/>
                <w:lang w:val="en-US" w:eastAsia="en-US"/>
              </w:rPr>
              <w:object w:dxaOrig="1508" w:dyaOrig="984" w14:anchorId="66FBB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1" o:title=""/>
                </v:shape>
                <o:OLEObject Type="Embed" ProgID="Word.Document.12" ShapeID="_x0000_i1025" DrawAspect="Icon" ObjectID="_1678601245" r:id="rId12">
                  <o:FieldCodes>\s</o:FieldCodes>
                </o:OLEObject>
              </w:object>
            </w:r>
          </w:p>
          <w:p w14:paraId="300CD40C" w14:textId="59F1FCB3" w:rsidR="00EC2F25" w:rsidRDefault="00A87EDA" w:rsidP="00C27374">
            <w:pPr>
              <w:spacing w:before="120" w:after="120"/>
              <w:rPr>
                <w:rFonts w:ascii="Verdana" w:hAnsi="Verdana"/>
                <w:lang w:val="en-US"/>
              </w:rPr>
            </w:pPr>
            <w:r>
              <w:rPr>
                <w:rFonts w:ascii="Verdana" w:hAnsi="Verdana"/>
                <w:lang w:val="en-US"/>
              </w:rPr>
              <w:t xml:space="preserve">3. </w:t>
            </w:r>
            <w:r w:rsidR="00727099">
              <w:rPr>
                <w:rFonts w:ascii="Verdana" w:hAnsi="Verdana"/>
                <w:lang w:val="en-US"/>
              </w:rPr>
              <w:t xml:space="preserve">YM will not routinely </w:t>
            </w:r>
            <w:r w:rsidR="00B0781A">
              <w:rPr>
                <w:rFonts w:ascii="Verdana" w:hAnsi="Verdana"/>
                <w:lang w:val="en-US"/>
              </w:rPr>
              <w:t>collect information</w:t>
            </w:r>
            <w:r>
              <w:rPr>
                <w:rFonts w:ascii="Verdana" w:hAnsi="Verdana"/>
                <w:lang w:val="en-US"/>
              </w:rPr>
              <w:t xml:space="preserve"> regarding children</w:t>
            </w:r>
            <w:r w:rsidR="00727099">
              <w:rPr>
                <w:rFonts w:ascii="Verdana" w:hAnsi="Verdana"/>
                <w:lang w:val="en-US"/>
              </w:rPr>
              <w:t>.</w:t>
            </w:r>
            <w:r w:rsidR="00EC2F25">
              <w:rPr>
                <w:rFonts w:ascii="Verdana" w:hAnsi="Verdana"/>
                <w:lang w:val="en-US"/>
              </w:rPr>
              <w:t xml:space="preserve"> </w:t>
            </w:r>
          </w:p>
          <w:p w14:paraId="124DB64F" w14:textId="2FB31DC4" w:rsidR="006D4AFB" w:rsidRDefault="00EC2F25" w:rsidP="00C27374">
            <w:pPr>
              <w:spacing w:before="120" w:after="120"/>
              <w:rPr>
                <w:rFonts w:ascii="Verdana" w:hAnsi="Verdana"/>
                <w:lang w:val="en-US"/>
              </w:rPr>
            </w:pPr>
            <w:r>
              <w:rPr>
                <w:rFonts w:ascii="Verdana" w:hAnsi="Verdana"/>
                <w:lang w:val="en-US"/>
              </w:rPr>
              <w:t xml:space="preserve">4. </w:t>
            </w:r>
            <w:r w:rsidR="000002E0">
              <w:rPr>
                <w:rFonts w:ascii="Verdana" w:hAnsi="Verdana"/>
                <w:lang w:val="en-US"/>
              </w:rPr>
              <w:t>T</w:t>
            </w:r>
            <w:r>
              <w:rPr>
                <w:rFonts w:ascii="Verdana" w:hAnsi="Verdana"/>
                <w:lang w:val="en-US"/>
              </w:rPr>
              <w:t xml:space="preserve">he process of gaining consent will give the staff member full understanding of the extent of data processing so they will expect YM to use their data in this way. An </w:t>
            </w:r>
            <w:r w:rsidR="00071975">
              <w:rPr>
                <w:rFonts w:ascii="Verdana" w:hAnsi="Verdana"/>
                <w:lang w:val="en-US"/>
              </w:rPr>
              <w:t>electronic</w:t>
            </w:r>
            <w:r>
              <w:rPr>
                <w:rFonts w:ascii="Verdana" w:hAnsi="Verdana"/>
                <w:lang w:val="en-US"/>
              </w:rPr>
              <w:t xml:space="preserve"> or hard copy of a </w:t>
            </w:r>
            <w:r w:rsidR="008C2C31">
              <w:rPr>
                <w:rFonts w:ascii="Verdana" w:hAnsi="Verdana"/>
                <w:lang w:val="en-US"/>
              </w:rPr>
              <w:t>staff member / service user</w:t>
            </w:r>
            <w:r w:rsidR="008E568A">
              <w:rPr>
                <w:rFonts w:ascii="Verdana" w:hAnsi="Verdana"/>
                <w:lang w:val="en-US"/>
              </w:rPr>
              <w:t>s</w:t>
            </w:r>
            <w:r w:rsidR="008C2C31">
              <w:rPr>
                <w:rFonts w:ascii="Verdana" w:hAnsi="Verdana"/>
                <w:lang w:val="en-US"/>
              </w:rPr>
              <w:t xml:space="preserve"> </w:t>
            </w:r>
            <w:r>
              <w:rPr>
                <w:rFonts w:ascii="Verdana" w:hAnsi="Verdana"/>
                <w:lang w:val="en-US"/>
              </w:rPr>
              <w:t>guide to information processing at YM- Terms and Conditions will be available to them.</w:t>
            </w:r>
            <w:r w:rsidR="00186DC3">
              <w:rPr>
                <w:rFonts w:ascii="Verdana" w:hAnsi="Verdana"/>
                <w:lang w:val="en-US"/>
              </w:rPr>
              <w:t xml:space="preserve"> </w:t>
            </w:r>
          </w:p>
          <w:p w14:paraId="0589B948" w14:textId="101DCEA3" w:rsidR="00B33CBF" w:rsidRDefault="00B16710" w:rsidP="00C27374">
            <w:pPr>
              <w:spacing w:before="120" w:after="120"/>
              <w:rPr>
                <w:rFonts w:ascii="Verdana" w:hAnsi="Verdana"/>
                <w:lang w:val="en-US"/>
              </w:rPr>
            </w:pPr>
            <w:r>
              <w:rPr>
                <w:rFonts w:ascii="Verdana" w:eastAsiaTheme="minorHAnsi" w:hAnsi="Verdana" w:cstheme="minorBidi"/>
                <w:szCs w:val="22"/>
                <w:lang w:val="en-US" w:eastAsia="en-US"/>
              </w:rPr>
              <w:object w:dxaOrig="1508" w:dyaOrig="984" w14:anchorId="628D0FDD">
                <v:shape id="_x0000_i1026" type="#_x0000_t75" style="width:75.75pt;height:48.75pt" o:ole="">
                  <v:imagedata r:id="rId13" o:title=""/>
                </v:shape>
                <o:OLEObject Type="Embed" ProgID="AcroExch.Document.DC" ShapeID="_x0000_i1026" DrawAspect="Icon" ObjectID="_1678601246" r:id="rId14"/>
              </w:object>
            </w:r>
          </w:p>
          <w:p w14:paraId="2024C1A2" w14:textId="5D541376" w:rsidR="00EC2F25" w:rsidRDefault="00EC2F25" w:rsidP="00C27374">
            <w:pPr>
              <w:spacing w:before="120" w:after="120"/>
              <w:rPr>
                <w:rFonts w:ascii="Verdana" w:hAnsi="Verdana"/>
                <w:lang w:val="en-US"/>
              </w:rPr>
            </w:pPr>
            <w:r>
              <w:rPr>
                <w:rFonts w:ascii="Verdana" w:hAnsi="Verdana"/>
                <w:lang w:val="en-US"/>
              </w:rPr>
              <w:t xml:space="preserve">5. There are no concerns about the PCMIS pathway electronic health records system which is a tried and tested </w:t>
            </w:r>
            <w:r w:rsidR="00BE3B98">
              <w:rPr>
                <w:rFonts w:ascii="Verdana" w:hAnsi="Verdana"/>
                <w:lang w:val="en-US"/>
              </w:rPr>
              <w:t>platform. There is no novel addition to this pathway</w:t>
            </w:r>
            <w:r w:rsidR="00727099">
              <w:rPr>
                <w:rFonts w:ascii="Verdana" w:hAnsi="Verdana"/>
                <w:lang w:val="en-US"/>
              </w:rPr>
              <w:t>.</w:t>
            </w:r>
          </w:p>
          <w:p w14:paraId="2C36230A" w14:textId="4F2F3031" w:rsidR="000E4A0A" w:rsidRDefault="00BE3B98" w:rsidP="00C27374">
            <w:pPr>
              <w:spacing w:before="120" w:after="120"/>
              <w:rPr>
                <w:rFonts w:ascii="Verdana" w:hAnsi="Verdana"/>
                <w:lang w:val="en-US"/>
              </w:rPr>
            </w:pPr>
            <w:r>
              <w:rPr>
                <w:rFonts w:ascii="Verdana" w:hAnsi="Verdana"/>
                <w:lang w:val="en-US"/>
              </w:rPr>
              <w:t xml:space="preserve">6. </w:t>
            </w:r>
            <w:r w:rsidR="00C56ECB">
              <w:rPr>
                <w:rFonts w:ascii="Verdana" w:hAnsi="Verdana"/>
                <w:lang w:val="en-US"/>
              </w:rPr>
              <w:t>T</w:t>
            </w:r>
            <w:r>
              <w:rPr>
                <w:rFonts w:ascii="Verdana" w:hAnsi="Verdana"/>
                <w:lang w:val="en-US"/>
              </w:rPr>
              <w:t>he most significant concerns are ease of access for staff to mental health services and related</w:t>
            </w:r>
            <w:r w:rsidR="00195C4D">
              <w:rPr>
                <w:rFonts w:ascii="Verdana" w:hAnsi="Verdana"/>
                <w:lang w:val="en-US"/>
              </w:rPr>
              <w:t xml:space="preserve"> to this</w:t>
            </w:r>
            <w:r>
              <w:rPr>
                <w:rFonts w:ascii="Verdana" w:hAnsi="Verdana"/>
                <w:lang w:val="en-US"/>
              </w:rPr>
              <w:t>, the right of all health and social care staff to be treated in a service which respects their confidentiality at every step of the way which at one extreme would mean that YM staff could actually ask to access the service themselves.</w:t>
            </w:r>
          </w:p>
          <w:p w14:paraId="04E89F10" w14:textId="2D5B8CD2" w:rsidR="00386E4E" w:rsidRPr="006F09F7" w:rsidRDefault="00386E4E" w:rsidP="00C27374">
            <w:pPr>
              <w:spacing w:before="120" w:after="120"/>
              <w:rPr>
                <w:rFonts w:ascii="Verdana" w:hAnsi="Verdana"/>
                <w:lang w:val="en-US"/>
              </w:rPr>
            </w:pPr>
            <w:r w:rsidRPr="006F09F7">
              <w:rPr>
                <w:rFonts w:ascii="Verdana" w:hAnsi="Verdana"/>
                <w:lang w:val="en-US"/>
              </w:rPr>
              <w:t>7.</w:t>
            </w:r>
            <w:r w:rsidR="006F09F7" w:rsidRPr="006F09F7">
              <w:rPr>
                <w:rFonts w:ascii="Verdana" w:hAnsi="Verdana"/>
                <w:lang w:val="en-US"/>
              </w:rPr>
              <w:t xml:space="preserve"> Utilising existing technology (PCMIS) and no public concerns.</w:t>
            </w:r>
          </w:p>
          <w:p w14:paraId="7216A10D" w14:textId="73EE7AED" w:rsidR="00BE3B98" w:rsidRPr="000959FF" w:rsidRDefault="00BE3B98" w:rsidP="00DA32DE">
            <w:pPr>
              <w:pStyle w:val="ListParagraph"/>
              <w:spacing w:before="120" w:after="120"/>
              <w:rPr>
                <w:rFonts w:ascii="Verdana" w:hAnsi="Verdana"/>
                <w:lang w:val="en-US"/>
              </w:rPr>
            </w:pPr>
          </w:p>
        </w:tc>
      </w:tr>
    </w:tbl>
    <w:p w14:paraId="0E6551D9" w14:textId="77777777" w:rsidR="00441F5B" w:rsidRPr="000959FF" w:rsidRDefault="00441F5B" w:rsidP="00441F5B">
      <w:pPr>
        <w:spacing w:line="240" w:lineRule="auto"/>
        <w:rPr>
          <w:sz w:val="24"/>
          <w:szCs w:val="24"/>
          <w:lang w:val="en-US"/>
        </w:rPr>
      </w:pPr>
    </w:p>
    <w:tbl>
      <w:tblPr>
        <w:tblStyle w:val="TableGrid"/>
        <w:tblW w:w="0" w:type="auto"/>
        <w:tblLook w:val="04A0" w:firstRow="1" w:lastRow="0" w:firstColumn="1" w:lastColumn="0" w:noHBand="0" w:noVBand="1"/>
      </w:tblPr>
      <w:tblGrid>
        <w:gridCol w:w="9768"/>
      </w:tblGrid>
      <w:tr w:rsidR="00441F5B" w:rsidRPr="000959FF" w14:paraId="38D3C905" w14:textId="77777777" w:rsidTr="007E352D">
        <w:tc>
          <w:tcPr>
            <w:tcW w:w="9994" w:type="dxa"/>
          </w:tcPr>
          <w:p w14:paraId="60019C3D" w14:textId="77777777" w:rsidR="00441F5B" w:rsidRPr="007E352D" w:rsidRDefault="00441F5B" w:rsidP="007E352D">
            <w:pPr>
              <w:keepNext/>
              <w:spacing w:before="120" w:after="120"/>
              <w:rPr>
                <w:rFonts w:ascii="Verdana" w:hAnsi="Verdana"/>
                <w:lang w:val="en-US"/>
              </w:rPr>
            </w:pPr>
            <w:r w:rsidRPr="000959FF">
              <w:rPr>
                <w:rFonts w:ascii="Verdana" w:hAnsi="Verdana"/>
                <w:b/>
                <w:lang w:val="en-US"/>
              </w:rPr>
              <w:lastRenderedPageBreak/>
              <w:t>Describe the purposes of the processing</w:t>
            </w:r>
            <w:r w:rsidR="007E352D">
              <w:rPr>
                <w:rFonts w:ascii="Verdana" w:hAnsi="Verdana"/>
                <w:b/>
                <w:lang w:val="en-US"/>
              </w:rPr>
              <w:t xml:space="preserve">: </w:t>
            </w:r>
            <w:r w:rsidR="007E352D">
              <w:rPr>
                <w:rFonts w:ascii="Verdana" w:hAnsi="Verdana"/>
                <w:lang w:val="en-US"/>
              </w:rPr>
              <w:t xml:space="preserve">what do you want to achieve? What is the intended effect on individuals? What are the benefits of the processing – </w:t>
            </w:r>
            <w:proofErr w:type="gramStart"/>
            <w:r w:rsidR="007E352D">
              <w:rPr>
                <w:rFonts w:ascii="Verdana" w:hAnsi="Verdana"/>
                <w:lang w:val="en-US"/>
              </w:rPr>
              <w:t>for  you</w:t>
            </w:r>
            <w:proofErr w:type="gramEnd"/>
            <w:r w:rsidR="007E352D">
              <w:rPr>
                <w:rFonts w:ascii="Verdana" w:hAnsi="Verdana"/>
                <w:lang w:val="en-US"/>
              </w:rPr>
              <w:t xml:space="preserve">, and more broadly? </w:t>
            </w:r>
          </w:p>
        </w:tc>
      </w:tr>
      <w:tr w:rsidR="007E352D" w:rsidRPr="000959FF" w14:paraId="6466459B" w14:textId="77777777" w:rsidTr="007E352D">
        <w:trPr>
          <w:trHeight w:val="4365"/>
        </w:trPr>
        <w:tc>
          <w:tcPr>
            <w:tcW w:w="9994" w:type="dxa"/>
          </w:tcPr>
          <w:p w14:paraId="0086C56C" w14:textId="09F148BF" w:rsidR="00D03988" w:rsidRDefault="002F08A5" w:rsidP="00441F5B">
            <w:pPr>
              <w:spacing w:before="120" w:after="120"/>
              <w:rPr>
                <w:rFonts w:ascii="Verdana" w:hAnsi="Verdana"/>
                <w:lang w:val="en-US"/>
              </w:rPr>
            </w:pPr>
            <w:r>
              <w:rPr>
                <w:rFonts w:ascii="Verdana" w:hAnsi="Verdana"/>
                <w:lang w:val="en-US"/>
              </w:rPr>
              <w:t xml:space="preserve">Data is processed to </w:t>
            </w:r>
            <w:r w:rsidR="00D03988">
              <w:rPr>
                <w:rFonts w:ascii="Verdana" w:hAnsi="Verdana"/>
                <w:lang w:val="en-US"/>
              </w:rPr>
              <w:t>report to</w:t>
            </w:r>
            <w:r>
              <w:rPr>
                <w:rFonts w:ascii="Verdana" w:hAnsi="Verdana"/>
                <w:lang w:val="en-US"/>
              </w:rPr>
              <w:t xml:space="preserve"> NHS England to demonstrate the performance of YM. </w:t>
            </w:r>
            <w:r w:rsidR="00D03988">
              <w:rPr>
                <w:rFonts w:ascii="Verdana" w:hAnsi="Verdana"/>
                <w:lang w:val="en-US"/>
              </w:rPr>
              <w:t>An example of this is given here:</w:t>
            </w:r>
          </w:p>
          <w:p w14:paraId="4254E91F" w14:textId="0B95EF34" w:rsidR="00D03988" w:rsidRPr="00B0781A" w:rsidRDefault="00D03988" w:rsidP="00D03988">
            <w:pPr>
              <w:spacing w:before="120" w:after="120"/>
              <w:rPr>
                <w:rFonts w:ascii="Verdana" w:hAnsi="Verdana"/>
                <w:i/>
                <w:iCs/>
                <w:lang w:val="en-US"/>
              </w:rPr>
            </w:pPr>
            <w:r w:rsidRPr="00B0781A">
              <w:rPr>
                <w:rFonts w:ascii="Verdana" w:hAnsi="Verdana"/>
                <w:i/>
                <w:iCs/>
                <w:lang w:val="en-US"/>
              </w:rPr>
              <w:t xml:space="preserve">A8. Of the staff assessed (A3) how many were clinical staff (excluding medical or nursing/midwifery staff) e.g. healthcare assistants, therapists </w:t>
            </w:r>
            <w:proofErr w:type="spellStart"/>
            <w:r w:rsidRPr="00B0781A">
              <w:rPr>
                <w:rFonts w:ascii="Verdana" w:hAnsi="Verdana"/>
                <w:i/>
                <w:iCs/>
                <w:lang w:val="en-US"/>
              </w:rPr>
              <w:t>etc</w:t>
            </w:r>
            <w:proofErr w:type="spellEnd"/>
            <w:r w:rsidRPr="00B0781A">
              <w:rPr>
                <w:rFonts w:ascii="Verdana" w:hAnsi="Verdana"/>
                <w:i/>
                <w:iCs/>
                <w:lang w:val="en-US"/>
              </w:rPr>
              <w:t>? Note not all staff may wish to share personal information</w:t>
            </w:r>
          </w:p>
          <w:p w14:paraId="0E23E308" w14:textId="77777777" w:rsidR="00D03988" w:rsidRDefault="00D03988" w:rsidP="00441F5B">
            <w:pPr>
              <w:spacing w:before="120" w:after="120"/>
              <w:rPr>
                <w:rFonts w:ascii="Verdana" w:hAnsi="Verdana"/>
                <w:lang w:val="en-US"/>
              </w:rPr>
            </w:pPr>
            <w:r>
              <w:rPr>
                <w:rFonts w:ascii="Verdana" w:hAnsi="Verdana"/>
                <w:lang w:val="en-US"/>
              </w:rPr>
              <w:t>No more detailed information is shared with MNHS England than the example given above.</w:t>
            </w:r>
          </w:p>
          <w:p w14:paraId="2FD39E22" w14:textId="26D32AF6" w:rsidR="007E352D" w:rsidRPr="000959FF" w:rsidRDefault="002F08A5" w:rsidP="00441F5B">
            <w:pPr>
              <w:spacing w:before="120" w:after="120"/>
              <w:rPr>
                <w:rFonts w:ascii="Verdana" w:hAnsi="Verdana"/>
                <w:lang w:val="en-US"/>
              </w:rPr>
            </w:pPr>
            <w:r>
              <w:rPr>
                <w:rFonts w:ascii="Verdana" w:hAnsi="Verdana"/>
                <w:lang w:val="en-US"/>
              </w:rPr>
              <w:t>Individuals who contact YM with concerns about their mental health are advised, and if necessary signposted or referred to appropriate services with their consent or in the case of a clinical emergency without. YM cannot run a clinical service without comprehensive confidential clinical recording and reporting.</w:t>
            </w:r>
          </w:p>
        </w:tc>
      </w:tr>
    </w:tbl>
    <w:p w14:paraId="4289418C" w14:textId="77777777" w:rsidR="004A21D6" w:rsidRPr="000959FF" w:rsidRDefault="004A21D6" w:rsidP="000959FF">
      <w:pPr>
        <w:pStyle w:val="Heading1"/>
        <w:rPr>
          <w:lang w:eastAsia="en-GB"/>
        </w:rPr>
      </w:pPr>
      <w:r w:rsidRPr="000959FF">
        <w:rPr>
          <w:lang w:eastAsia="en-GB"/>
        </w:rPr>
        <w:t>Step 3: Consultation process</w:t>
      </w:r>
    </w:p>
    <w:tbl>
      <w:tblPr>
        <w:tblStyle w:val="TableGrid"/>
        <w:tblW w:w="0" w:type="auto"/>
        <w:tblLook w:val="04A0" w:firstRow="1" w:lastRow="0" w:firstColumn="1" w:lastColumn="0" w:noHBand="0" w:noVBand="1"/>
      </w:tblPr>
      <w:tblGrid>
        <w:gridCol w:w="9768"/>
      </w:tblGrid>
      <w:tr w:rsidR="004A21D6" w:rsidRPr="000959FF" w14:paraId="0B888A46" w14:textId="77777777" w:rsidTr="007E352D">
        <w:tc>
          <w:tcPr>
            <w:tcW w:w="9994" w:type="dxa"/>
          </w:tcPr>
          <w:p w14:paraId="26A46377" w14:textId="77777777" w:rsidR="004A21D6" w:rsidRPr="007E352D" w:rsidRDefault="007E352D" w:rsidP="007E352D">
            <w:pPr>
              <w:keepNext/>
              <w:spacing w:before="120" w:after="120"/>
              <w:rPr>
                <w:rFonts w:ascii="Verdana" w:hAnsi="Verdana"/>
                <w:lang w:val="en-US"/>
              </w:rPr>
            </w:pPr>
            <w:r>
              <w:rPr>
                <w:rFonts w:ascii="Verdana" w:hAnsi="Verdana"/>
                <w:b/>
                <w:lang w:val="en-US"/>
              </w:rPr>
              <w:t xml:space="preserve">Consider how to consult with relevant stakeholders: </w:t>
            </w:r>
            <w:r>
              <w:rPr>
                <w:rFonts w:ascii="Verdana" w:hAnsi="Verdana"/>
                <w:lang w:val="en-US"/>
              </w:rPr>
              <w:t xml:space="preserve">describe when and how you will seek individuals’ views – or justify why it’s not appropriate to do so. Who else do you need to involve within your </w:t>
            </w:r>
            <w:proofErr w:type="spellStart"/>
            <w:r>
              <w:rPr>
                <w:rFonts w:ascii="Verdana" w:hAnsi="Verdana"/>
                <w:lang w:val="en-US"/>
              </w:rPr>
              <w:t>organisation</w:t>
            </w:r>
            <w:proofErr w:type="spellEnd"/>
            <w:r>
              <w:rPr>
                <w:rFonts w:ascii="Verdana" w:hAnsi="Verdana"/>
                <w:lang w:val="en-US"/>
              </w:rPr>
              <w:t>? Do you need to ask your processors to assist? Do you plan to consult information security experts, or any other experts?</w:t>
            </w:r>
          </w:p>
        </w:tc>
      </w:tr>
      <w:tr w:rsidR="007E352D" w:rsidRPr="000959FF" w14:paraId="381CC592" w14:textId="77777777" w:rsidTr="00C307DC">
        <w:trPr>
          <w:trHeight w:val="3742"/>
        </w:trPr>
        <w:tc>
          <w:tcPr>
            <w:tcW w:w="9994" w:type="dxa"/>
          </w:tcPr>
          <w:p w14:paraId="7049BBEF" w14:textId="5AFC8017" w:rsidR="00322C6D" w:rsidRDefault="002F08A5" w:rsidP="004A21D6">
            <w:pPr>
              <w:spacing w:before="120" w:after="120"/>
              <w:rPr>
                <w:rFonts w:ascii="Verdana" w:hAnsi="Verdana"/>
                <w:lang w:val="en-US"/>
              </w:rPr>
            </w:pPr>
            <w:r>
              <w:rPr>
                <w:rFonts w:ascii="Verdana" w:hAnsi="Verdana"/>
                <w:lang w:val="en-US"/>
              </w:rPr>
              <w:t xml:space="preserve">We have consulted with </w:t>
            </w:r>
            <w:r w:rsidR="00FB20C8">
              <w:rPr>
                <w:rFonts w:ascii="Verdana" w:hAnsi="Verdana"/>
                <w:lang w:val="en-US"/>
              </w:rPr>
              <w:t>(those at 2,3,4 attend a regular YM steering group)</w:t>
            </w:r>
          </w:p>
          <w:p w14:paraId="2F6614CD" w14:textId="77777777" w:rsidR="002F08A5" w:rsidRPr="00376180" w:rsidRDefault="002F08A5" w:rsidP="002F08A5">
            <w:pPr>
              <w:pStyle w:val="ListParagraph"/>
              <w:numPr>
                <w:ilvl w:val="0"/>
                <w:numId w:val="5"/>
              </w:numPr>
              <w:spacing w:before="120" w:after="120"/>
              <w:rPr>
                <w:rFonts w:ascii="Verdana" w:hAnsi="Verdana"/>
                <w:lang w:val="en-US"/>
              </w:rPr>
            </w:pPr>
            <w:proofErr w:type="gramStart"/>
            <w:r w:rsidRPr="00376180">
              <w:rPr>
                <w:rFonts w:ascii="Verdana" w:hAnsi="Verdana"/>
                <w:lang w:val="en-US"/>
              </w:rPr>
              <w:t>OH</w:t>
            </w:r>
            <w:proofErr w:type="gramEnd"/>
            <w:r w:rsidRPr="00376180">
              <w:rPr>
                <w:rFonts w:ascii="Verdana" w:hAnsi="Verdana"/>
                <w:lang w:val="en-US"/>
              </w:rPr>
              <w:t xml:space="preserve"> Head of Information Governance- MU</w:t>
            </w:r>
          </w:p>
          <w:p w14:paraId="3942EDBF" w14:textId="77777777" w:rsidR="002F08A5" w:rsidRPr="00376180" w:rsidRDefault="002F08A5" w:rsidP="002F08A5">
            <w:pPr>
              <w:pStyle w:val="ListParagraph"/>
              <w:numPr>
                <w:ilvl w:val="0"/>
                <w:numId w:val="5"/>
              </w:numPr>
              <w:spacing w:before="120" w:after="120"/>
              <w:rPr>
                <w:rFonts w:ascii="Verdana" w:hAnsi="Verdana"/>
                <w:lang w:val="en-US"/>
              </w:rPr>
            </w:pPr>
            <w:proofErr w:type="gramStart"/>
            <w:r w:rsidRPr="00376180">
              <w:rPr>
                <w:rFonts w:ascii="Verdana" w:hAnsi="Verdana"/>
                <w:lang w:val="en-US"/>
              </w:rPr>
              <w:t>OH</w:t>
            </w:r>
            <w:proofErr w:type="gramEnd"/>
            <w:r w:rsidRPr="00376180">
              <w:rPr>
                <w:rFonts w:ascii="Verdana" w:hAnsi="Verdana"/>
                <w:lang w:val="en-US"/>
              </w:rPr>
              <w:t xml:space="preserve"> Head of wellbeing and Stress RO’N</w:t>
            </w:r>
          </w:p>
          <w:p w14:paraId="7885A1E6" w14:textId="2C7A3636" w:rsidR="002F08A5" w:rsidRPr="00376180" w:rsidRDefault="002F08A5" w:rsidP="002F08A5">
            <w:pPr>
              <w:pStyle w:val="ListParagraph"/>
              <w:numPr>
                <w:ilvl w:val="0"/>
                <w:numId w:val="5"/>
              </w:numPr>
              <w:spacing w:before="120" w:after="120"/>
              <w:rPr>
                <w:rFonts w:ascii="Verdana" w:hAnsi="Verdana"/>
                <w:lang w:val="en-US"/>
              </w:rPr>
            </w:pPr>
            <w:proofErr w:type="gramStart"/>
            <w:r w:rsidRPr="00376180">
              <w:rPr>
                <w:rFonts w:ascii="Verdana" w:hAnsi="Verdana"/>
                <w:lang w:val="en-US"/>
              </w:rPr>
              <w:t>OH</w:t>
            </w:r>
            <w:proofErr w:type="gramEnd"/>
            <w:r w:rsidRPr="00376180">
              <w:rPr>
                <w:rFonts w:ascii="Verdana" w:hAnsi="Verdana"/>
                <w:lang w:val="en-US"/>
              </w:rPr>
              <w:t xml:space="preserve"> Associate Director of Psychological Therapies</w:t>
            </w:r>
            <w:r w:rsidR="003B5019" w:rsidRPr="00376180">
              <w:rPr>
                <w:rFonts w:ascii="Verdana" w:hAnsi="Verdana"/>
                <w:lang w:val="en-US"/>
              </w:rPr>
              <w:t xml:space="preserve"> BT</w:t>
            </w:r>
          </w:p>
          <w:p w14:paraId="102D6232" w14:textId="71738D80" w:rsidR="00FB20C8" w:rsidRPr="00FB20C8" w:rsidRDefault="003B5019" w:rsidP="00FB20C8">
            <w:pPr>
              <w:pStyle w:val="ListParagraph"/>
              <w:numPr>
                <w:ilvl w:val="0"/>
                <w:numId w:val="5"/>
              </w:numPr>
              <w:spacing w:before="120" w:after="120"/>
              <w:rPr>
                <w:lang w:val="en-US"/>
              </w:rPr>
            </w:pPr>
            <w:r w:rsidRPr="00376180">
              <w:rPr>
                <w:rFonts w:ascii="Verdana" w:hAnsi="Verdana"/>
                <w:lang w:val="en-US"/>
              </w:rPr>
              <w:t>Jo Ryder and John Pimm – Clinical and Professional Leads PTP and Head of IAPT (Oxon &amp; Bucks)</w:t>
            </w:r>
          </w:p>
        </w:tc>
      </w:tr>
    </w:tbl>
    <w:p w14:paraId="42D44EBA" w14:textId="77777777" w:rsidR="00441F5B" w:rsidRPr="000959FF" w:rsidRDefault="00441F5B" w:rsidP="00441F5B">
      <w:pPr>
        <w:spacing w:line="240" w:lineRule="auto"/>
        <w:rPr>
          <w:sz w:val="24"/>
          <w:szCs w:val="24"/>
          <w:lang w:val="en-US"/>
        </w:rPr>
      </w:pPr>
    </w:p>
    <w:p w14:paraId="65DD037E" w14:textId="77777777" w:rsidR="004A21D6" w:rsidRPr="000959FF" w:rsidRDefault="004A21D6" w:rsidP="000959FF">
      <w:pPr>
        <w:pStyle w:val="Heading1"/>
        <w:rPr>
          <w:lang w:eastAsia="en-GB"/>
        </w:rPr>
      </w:pPr>
      <w:r w:rsidRPr="000959FF">
        <w:rPr>
          <w:lang w:eastAsia="en-GB"/>
        </w:rPr>
        <w:lastRenderedPageBreak/>
        <w:t>Step 4: Assess necessity and proportionality</w:t>
      </w:r>
    </w:p>
    <w:tbl>
      <w:tblPr>
        <w:tblStyle w:val="TableGrid"/>
        <w:tblW w:w="0" w:type="auto"/>
        <w:tblLook w:val="04A0" w:firstRow="1" w:lastRow="0" w:firstColumn="1" w:lastColumn="0" w:noHBand="0" w:noVBand="1"/>
      </w:tblPr>
      <w:tblGrid>
        <w:gridCol w:w="9768"/>
      </w:tblGrid>
      <w:tr w:rsidR="004A21D6" w:rsidRPr="000959FF" w14:paraId="136166B4" w14:textId="77777777" w:rsidTr="00C307DC">
        <w:tc>
          <w:tcPr>
            <w:tcW w:w="9994" w:type="dxa"/>
          </w:tcPr>
          <w:p w14:paraId="6ADBF560" w14:textId="77777777" w:rsidR="004A21D6" w:rsidRPr="00C307DC" w:rsidRDefault="00C307DC" w:rsidP="00C307DC">
            <w:pPr>
              <w:keepNext/>
              <w:spacing w:before="120" w:after="120"/>
              <w:rPr>
                <w:rFonts w:ascii="Verdana" w:hAnsi="Verdana"/>
                <w:lang w:val="en-US"/>
              </w:rPr>
            </w:pPr>
            <w:r>
              <w:rPr>
                <w:rFonts w:ascii="Verdana" w:hAnsi="Verdana"/>
                <w:b/>
                <w:lang w:val="en-US"/>
              </w:rPr>
              <w:t>Describe compliance and proportionality measures</w:t>
            </w:r>
            <w:r w:rsidRPr="00C307DC">
              <w:rPr>
                <w:rFonts w:ascii="Verdana" w:hAnsi="Verdana"/>
                <w:b/>
                <w:lang w:val="en-US"/>
              </w:rPr>
              <w:t>, in particular:</w:t>
            </w:r>
            <w:r>
              <w:rPr>
                <w:rFonts w:ascii="Verdana" w:hAnsi="Verdana"/>
                <w:lang w:val="en-US"/>
              </w:rPr>
              <w:t xml:space="preserve"> what is your lawful basis for processing? Does the processing </w:t>
            </w:r>
            <w:proofErr w:type="gramStart"/>
            <w:r>
              <w:rPr>
                <w:rFonts w:ascii="Verdana" w:hAnsi="Verdana"/>
                <w:lang w:val="en-US"/>
              </w:rPr>
              <w:t>actually achieve</w:t>
            </w:r>
            <w:proofErr w:type="gramEnd"/>
            <w:r>
              <w:rPr>
                <w:rFonts w:ascii="Verdana" w:hAnsi="Verdana"/>
                <w:lang w:val="en-US"/>
              </w:rPr>
              <w:t xml:space="preserve"> your purpose? Is there another way to achieve the same outcome? How will you prevent function creep? How will you ensure data quality and data </w:t>
            </w:r>
            <w:proofErr w:type="spellStart"/>
            <w:r>
              <w:rPr>
                <w:rFonts w:ascii="Verdana" w:hAnsi="Verdana"/>
                <w:lang w:val="en-US"/>
              </w:rPr>
              <w:t>minimisation</w:t>
            </w:r>
            <w:proofErr w:type="spellEnd"/>
            <w:r>
              <w:rPr>
                <w:rFonts w:ascii="Verdana" w:hAnsi="Verdana"/>
                <w:lang w:val="en-US"/>
              </w:rPr>
              <w:t>? What information will you give individuals? How will you help to support their rights? What measures do you take to ensure processors comply? How do you safeguard any international transfers?</w:t>
            </w:r>
          </w:p>
        </w:tc>
      </w:tr>
      <w:tr w:rsidR="00C307DC" w:rsidRPr="000959FF" w14:paraId="23D4CE72" w14:textId="77777777" w:rsidTr="00C307DC">
        <w:trPr>
          <w:trHeight w:val="3912"/>
        </w:trPr>
        <w:tc>
          <w:tcPr>
            <w:tcW w:w="9994" w:type="dxa"/>
          </w:tcPr>
          <w:p w14:paraId="42B077EF" w14:textId="2E5D89AC" w:rsidR="006D4AFB" w:rsidRDefault="00607362" w:rsidP="002F08A5">
            <w:pPr>
              <w:spacing w:before="120" w:after="120"/>
              <w:rPr>
                <w:rFonts w:ascii="Verdana" w:hAnsi="Verdana"/>
                <w:lang w:val="en-US"/>
              </w:rPr>
            </w:pPr>
            <w:r>
              <w:rPr>
                <w:rFonts w:ascii="Verdana" w:hAnsi="Verdana"/>
                <w:lang w:val="en-US"/>
              </w:rPr>
              <w:t xml:space="preserve">YM will have its own PCMIS account independent of the OHFT IAPT services.  </w:t>
            </w:r>
            <w:r w:rsidR="002F08A5">
              <w:rPr>
                <w:rFonts w:ascii="Verdana" w:hAnsi="Verdana"/>
                <w:lang w:val="en-US"/>
              </w:rPr>
              <w:t>An audit trail will be available to ensure that these named individuals only access information that is necessary to the</w:t>
            </w:r>
            <w:r w:rsidR="00071975">
              <w:rPr>
                <w:rFonts w:ascii="Verdana" w:hAnsi="Verdana"/>
                <w:lang w:val="en-US"/>
              </w:rPr>
              <w:t>ir work.</w:t>
            </w:r>
          </w:p>
          <w:p w14:paraId="78DDD6F7" w14:textId="5C96B6FE" w:rsidR="00FB20C8" w:rsidRDefault="00FB20C8" w:rsidP="002F08A5">
            <w:pPr>
              <w:spacing w:before="120" w:after="120"/>
              <w:rPr>
                <w:rFonts w:ascii="Verdana" w:hAnsi="Verdana"/>
                <w:lang w:val="en-US"/>
              </w:rPr>
            </w:pPr>
            <w:r>
              <w:rPr>
                <w:rFonts w:ascii="Verdana" w:hAnsi="Verdana"/>
                <w:lang w:val="en-US"/>
              </w:rPr>
              <w:t>The YM clinical lead (DC) will report to the service steering group and be guided by them on any matters relating to function creep.</w:t>
            </w:r>
          </w:p>
          <w:p w14:paraId="61B8504C" w14:textId="39E4368B" w:rsidR="00071975" w:rsidRDefault="00071975" w:rsidP="002F08A5">
            <w:pPr>
              <w:spacing w:before="120" w:after="120"/>
              <w:rPr>
                <w:rFonts w:ascii="Verdana" w:hAnsi="Verdana"/>
                <w:lang w:val="en-US"/>
              </w:rPr>
            </w:pPr>
            <w:r>
              <w:rPr>
                <w:rFonts w:ascii="Verdana" w:hAnsi="Verdana"/>
                <w:lang w:val="en-US"/>
              </w:rPr>
              <w:t>As this is a new service, information reviews will be undertaken to ensure data quality and date minimization.</w:t>
            </w:r>
          </w:p>
          <w:p w14:paraId="630722F4" w14:textId="5C27ED82" w:rsidR="00071975" w:rsidRPr="000959FF" w:rsidRDefault="00820D5B" w:rsidP="002F08A5">
            <w:pPr>
              <w:spacing w:before="120" w:after="120"/>
              <w:rPr>
                <w:rFonts w:ascii="Verdana" w:hAnsi="Verdana"/>
                <w:lang w:val="en-US"/>
              </w:rPr>
            </w:pPr>
            <w:r>
              <w:rPr>
                <w:rFonts w:ascii="Verdana" w:hAnsi="Verdana"/>
                <w:lang w:val="en-US"/>
              </w:rPr>
              <w:t xml:space="preserve">Other services </w:t>
            </w:r>
            <w:r w:rsidR="00071975">
              <w:rPr>
                <w:rFonts w:ascii="Verdana" w:hAnsi="Verdana"/>
                <w:lang w:val="en-US"/>
              </w:rPr>
              <w:t xml:space="preserve">will only be given information with consent from </w:t>
            </w:r>
            <w:r>
              <w:rPr>
                <w:rFonts w:ascii="Verdana" w:hAnsi="Verdana"/>
                <w:lang w:val="en-US"/>
              </w:rPr>
              <w:t xml:space="preserve">staff contacting YM </w:t>
            </w:r>
            <w:r w:rsidR="00071975">
              <w:rPr>
                <w:rFonts w:ascii="Verdana" w:hAnsi="Verdana"/>
                <w:lang w:val="en-US"/>
              </w:rPr>
              <w:t>except in clinical emergencies</w:t>
            </w:r>
            <w:r w:rsidR="00B0781A">
              <w:rPr>
                <w:rFonts w:ascii="Verdana" w:hAnsi="Verdana"/>
                <w:lang w:val="en-US"/>
              </w:rPr>
              <w:t xml:space="preserve"> –</w:t>
            </w:r>
            <w:r w:rsidR="00071975">
              <w:rPr>
                <w:rFonts w:ascii="Verdana" w:hAnsi="Verdana"/>
                <w:lang w:val="en-US"/>
              </w:rPr>
              <w:t xml:space="preserve"> see above. An electronic or hard copy of </w:t>
            </w:r>
            <w:r w:rsidR="00607362">
              <w:rPr>
                <w:rFonts w:ascii="Verdana" w:hAnsi="Verdana"/>
                <w:lang w:val="en-US"/>
              </w:rPr>
              <w:t>the service</w:t>
            </w:r>
            <w:r w:rsidR="00071975">
              <w:rPr>
                <w:rFonts w:ascii="Verdana" w:hAnsi="Verdana"/>
                <w:lang w:val="en-US"/>
              </w:rPr>
              <w:t xml:space="preserve"> guide to information processing at YM</w:t>
            </w:r>
            <w:r w:rsidR="00B0781A">
              <w:rPr>
                <w:rFonts w:ascii="Verdana" w:hAnsi="Verdana"/>
                <w:lang w:val="en-US"/>
              </w:rPr>
              <w:t xml:space="preserve"> -</w:t>
            </w:r>
            <w:r w:rsidR="00071975">
              <w:rPr>
                <w:rFonts w:ascii="Verdana" w:hAnsi="Verdana"/>
                <w:lang w:val="en-US"/>
              </w:rPr>
              <w:t xml:space="preserve"> Terms and Conditions will be available to them.  </w:t>
            </w:r>
          </w:p>
        </w:tc>
      </w:tr>
    </w:tbl>
    <w:p w14:paraId="3600C328" w14:textId="77777777" w:rsidR="00D7227C" w:rsidRPr="000959FF" w:rsidRDefault="00D7227C" w:rsidP="000959FF">
      <w:pPr>
        <w:pStyle w:val="Heading1"/>
        <w:rPr>
          <w:lang w:eastAsia="en-GB"/>
        </w:rPr>
      </w:pPr>
      <w:r w:rsidRPr="000959FF">
        <w:rPr>
          <w:lang w:eastAsia="en-GB"/>
        </w:rPr>
        <w:lastRenderedPageBreak/>
        <w:t>Step 5: Identify and assess risks</w:t>
      </w:r>
    </w:p>
    <w:tbl>
      <w:tblPr>
        <w:tblStyle w:val="TableGrid"/>
        <w:tblW w:w="10142" w:type="dxa"/>
        <w:tblLayout w:type="fixed"/>
        <w:tblLook w:val="0480" w:firstRow="0" w:lastRow="0" w:firstColumn="1" w:lastColumn="0" w:noHBand="0" w:noVBand="1"/>
      </w:tblPr>
      <w:tblGrid>
        <w:gridCol w:w="6020"/>
        <w:gridCol w:w="1442"/>
        <w:gridCol w:w="1399"/>
        <w:gridCol w:w="1281"/>
      </w:tblGrid>
      <w:tr w:rsidR="00857B3B" w:rsidRPr="000959FF" w14:paraId="14ECFCCE" w14:textId="77777777" w:rsidTr="00376180">
        <w:trPr>
          <w:trHeight w:val="1246"/>
        </w:trPr>
        <w:tc>
          <w:tcPr>
            <w:tcW w:w="6020" w:type="dxa"/>
            <w:shd w:val="clear" w:color="auto" w:fill="FFFFFF" w:themeFill="background1"/>
          </w:tcPr>
          <w:p w14:paraId="564BA3E8" w14:textId="77777777" w:rsidR="00857B3B" w:rsidRPr="00857B3B" w:rsidRDefault="00857B3B" w:rsidP="00857B3B">
            <w:pPr>
              <w:keepNext/>
              <w:spacing w:before="120" w:after="120"/>
              <w:rPr>
                <w:rFonts w:ascii="Verdana" w:hAnsi="Verdana"/>
                <w:lang w:val="en-US"/>
              </w:rPr>
            </w:pPr>
            <w:r>
              <w:rPr>
                <w:rFonts w:ascii="Verdana" w:hAnsi="Verdana"/>
                <w:b/>
                <w:lang w:val="en-US"/>
              </w:rPr>
              <w:t xml:space="preserve">Describe source of risk and nature of potential impact on individuals. </w:t>
            </w:r>
            <w:r w:rsidRPr="00857B3B">
              <w:rPr>
                <w:rFonts w:ascii="Verdana" w:hAnsi="Verdana"/>
                <w:lang w:val="en-US"/>
              </w:rPr>
              <w:t>Include associated compliance and corporate risks</w:t>
            </w:r>
            <w:r>
              <w:rPr>
                <w:rFonts w:ascii="Verdana" w:hAnsi="Verdana"/>
                <w:b/>
                <w:lang w:val="en-US"/>
              </w:rPr>
              <w:t xml:space="preserve"> </w:t>
            </w:r>
            <w:r>
              <w:rPr>
                <w:rFonts w:ascii="Verdana" w:hAnsi="Verdana"/>
                <w:lang w:val="en-US"/>
              </w:rPr>
              <w:t xml:space="preserve">as necessary. </w:t>
            </w:r>
          </w:p>
        </w:tc>
        <w:tc>
          <w:tcPr>
            <w:tcW w:w="1442" w:type="dxa"/>
            <w:shd w:val="clear" w:color="auto" w:fill="FFFFFF" w:themeFill="background1"/>
          </w:tcPr>
          <w:p w14:paraId="2EDBD4F9" w14:textId="77777777" w:rsidR="00857B3B" w:rsidRPr="00857B3B" w:rsidRDefault="00857B3B" w:rsidP="001B3DEE">
            <w:pPr>
              <w:keepNext/>
              <w:spacing w:before="120" w:after="120"/>
              <w:rPr>
                <w:rFonts w:ascii="Verdana" w:hAnsi="Verdana"/>
                <w:b/>
                <w:sz w:val="20"/>
                <w:lang w:val="en-US"/>
              </w:rPr>
            </w:pPr>
            <w:r w:rsidRPr="00857B3B">
              <w:rPr>
                <w:rFonts w:ascii="Verdana" w:hAnsi="Verdana"/>
                <w:b/>
                <w:sz w:val="20"/>
                <w:lang w:val="en-US"/>
              </w:rPr>
              <w:t>Likelihood of harm</w:t>
            </w:r>
          </w:p>
        </w:tc>
        <w:tc>
          <w:tcPr>
            <w:tcW w:w="1399" w:type="dxa"/>
            <w:shd w:val="clear" w:color="auto" w:fill="FFFFFF" w:themeFill="background1"/>
          </w:tcPr>
          <w:p w14:paraId="42861831" w14:textId="77777777" w:rsidR="00857B3B" w:rsidRPr="00857B3B" w:rsidRDefault="00857B3B" w:rsidP="001B3DEE">
            <w:pPr>
              <w:keepNext/>
              <w:spacing w:before="120" w:after="120"/>
              <w:rPr>
                <w:rFonts w:ascii="Verdana" w:hAnsi="Verdana"/>
                <w:b/>
                <w:sz w:val="20"/>
                <w:lang w:val="en-US"/>
              </w:rPr>
            </w:pPr>
            <w:r w:rsidRPr="00857B3B">
              <w:rPr>
                <w:rFonts w:ascii="Verdana" w:hAnsi="Verdana"/>
                <w:b/>
                <w:sz w:val="20"/>
                <w:lang w:val="en-US"/>
              </w:rPr>
              <w:t>Severity of harm</w:t>
            </w:r>
          </w:p>
        </w:tc>
        <w:tc>
          <w:tcPr>
            <w:tcW w:w="1281" w:type="dxa"/>
            <w:shd w:val="clear" w:color="auto" w:fill="FFFFFF" w:themeFill="background1"/>
          </w:tcPr>
          <w:p w14:paraId="2D5AF16F" w14:textId="77777777" w:rsidR="00857B3B" w:rsidRPr="00857B3B" w:rsidRDefault="00857B3B" w:rsidP="001B3DEE">
            <w:pPr>
              <w:keepNext/>
              <w:spacing w:before="120" w:after="120"/>
              <w:rPr>
                <w:rFonts w:ascii="Verdana" w:hAnsi="Verdana"/>
                <w:b/>
                <w:sz w:val="20"/>
                <w:lang w:val="en-US"/>
              </w:rPr>
            </w:pPr>
            <w:r w:rsidRPr="00857B3B">
              <w:rPr>
                <w:rFonts w:ascii="Verdana" w:hAnsi="Verdana"/>
                <w:b/>
                <w:sz w:val="20"/>
                <w:lang w:val="en-US"/>
              </w:rPr>
              <w:t xml:space="preserve">Overall risk </w:t>
            </w:r>
          </w:p>
        </w:tc>
      </w:tr>
      <w:tr w:rsidR="00857B3B" w:rsidRPr="000959FF" w14:paraId="275F854C" w14:textId="77777777" w:rsidTr="00376180">
        <w:trPr>
          <w:trHeight w:val="10440"/>
        </w:trPr>
        <w:tc>
          <w:tcPr>
            <w:tcW w:w="6020" w:type="dxa"/>
          </w:tcPr>
          <w:p w14:paraId="62AB1744" w14:textId="77777777" w:rsidR="00857B3B" w:rsidRDefault="00857B3B" w:rsidP="00D7227C">
            <w:pPr>
              <w:spacing w:before="120" w:after="120"/>
              <w:rPr>
                <w:rFonts w:ascii="Verdana" w:hAnsi="Verdana"/>
                <w:lang w:val="en-US"/>
              </w:rPr>
            </w:pPr>
          </w:p>
          <w:p w14:paraId="58A880E4" w14:textId="77777777" w:rsidR="00BF1495" w:rsidRDefault="00BF1495" w:rsidP="00D7227C">
            <w:pPr>
              <w:spacing w:before="120" w:after="120"/>
              <w:rPr>
                <w:rFonts w:ascii="Verdana" w:hAnsi="Verdana"/>
                <w:lang w:val="en-US"/>
              </w:rPr>
            </w:pPr>
          </w:p>
          <w:p w14:paraId="536587F7" w14:textId="77777777" w:rsidR="00BF1495" w:rsidRDefault="00BF1495" w:rsidP="00D7227C">
            <w:pPr>
              <w:spacing w:before="120" w:after="120"/>
              <w:rPr>
                <w:rFonts w:ascii="Verdana" w:hAnsi="Verdana"/>
                <w:lang w:val="en-US"/>
              </w:rPr>
            </w:pPr>
          </w:p>
          <w:p w14:paraId="791DE019" w14:textId="77777777" w:rsidR="00BF1495" w:rsidRDefault="00BF1495" w:rsidP="00D7227C">
            <w:pPr>
              <w:spacing w:before="120" w:after="120"/>
              <w:rPr>
                <w:rFonts w:ascii="Verdana" w:hAnsi="Verdana"/>
                <w:lang w:val="en-US"/>
              </w:rPr>
            </w:pPr>
          </w:p>
          <w:p w14:paraId="0A2B2954" w14:textId="77777777" w:rsidR="00BF1495" w:rsidRDefault="00BF1495" w:rsidP="00D7227C">
            <w:pPr>
              <w:spacing w:before="120" w:after="120"/>
              <w:rPr>
                <w:rFonts w:ascii="Verdana" w:hAnsi="Verdana"/>
                <w:lang w:val="en-US"/>
              </w:rPr>
            </w:pPr>
            <w:r>
              <w:rPr>
                <w:rFonts w:ascii="Verdana" w:hAnsi="Verdana"/>
                <w:lang w:val="en-US"/>
              </w:rPr>
              <w:t xml:space="preserve">Risk of data loss </w:t>
            </w:r>
          </w:p>
          <w:p w14:paraId="34DD33F0" w14:textId="77777777" w:rsidR="00BF1495" w:rsidRDefault="00BF1495" w:rsidP="00D7227C">
            <w:pPr>
              <w:spacing w:before="120" w:after="120"/>
              <w:rPr>
                <w:rFonts w:ascii="Verdana" w:hAnsi="Verdana"/>
                <w:lang w:val="en-US"/>
              </w:rPr>
            </w:pPr>
          </w:p>
          <w:p w14:paraId="251E4F69" w14:textId="77777777" w:rsidR="00BF1495" w:rsidRDefault="00BF1495" w:rsidP="00D7227C">
            <w:pPr>
              <w:spacing w:before="120" w:after="120"/>
              <w:rPr>
                <w:rFonts w:ascii="Verdana" w:hAnsi="Verdana"/>
                <w:lang w:val="en-US"/>
              </w:rPr>
            </w:pPr>
            <w:r>
              <w:rPr>
                <w:rFonts w:ascii="Verdana" w:hAnsi="Verdana"/>
                <w:lang w:val="en-US"/>
              </w:rPr>
              <w:t xml:space="preserve">Risk of data compromise </w:t>
            </w:r>
          </w:p>
          <w:p w14:paraId="16D94517" w14:textId="77777777" w:rsidR="00BF1495" w:rsidRDefault="00BF1495" w:rsidP="00D7227C">
            <w:pPr>
              <w:spacing w:before="120" w:after="120"/>
              <w:rPr>
                <w:rFonts w:ascii="Verdana" w:hAnsi="Verdana"/>
                <w:lang w:val="en-US"/>
              </w:rPr>
            </w:pPr>
          </w:p>
          <w:p w14:paraId="283C43F2" w14:textId="77777777" w:rsidR="00BF1495" w:rsidRDefault="002C3569" w:rsidP="00D7227C">
            <w:pPr>
              <w:spacing w:before="120" w:after="120"/>
              <w:rPr>
                <w:rFonts w:ascii="Verdana" w:hAnsi="Verdana"/>
                <w:lang w:val="en-US"/>
              </w:rPr>
            </w:pPr>
            <w:r>
              <w:rPr>
                <w:rFonts w:ascii="Verdana" w:hAnsi="Verdana"/>
                <w:lang w:val="en-US"/>
              </w:rPr>
              <w:t xml:space="preserve">Risk of system unavailability </w:t>
            </w:r>
          </w:p>
          <w:p w14:paraId="2B07646C" w14:textId="22518A75" w:rsidR="002C3569" w:rsidRPr="00376180" w:rsidRDefault="002C3569" w:rsidP="00D7227C">
            <w:pPr>
              <w:spacing w:before="120" w:after="120"/>
              <w:rPr>
                <w:rFonts w:ascii="Verdana" w:hAnsi="Verdana"/>
                <w:lang w:val="en-US"/>
              </w:rPr>
            </w:pPr>
          </w:p>
          <w:p w14:paraId="114984A5" w14:textId="23A29D0E" w:rsidR="003B5019" w:rsidRPr="00E36E75" w:rsidRDefault="00426197" w:rsidP="00E36E75">
            <w:pPr>
              <w:rPr>
                <w:rFonts w:ascii="Verdana" w:hAnsi="Verdana" w:cs="Segoe UI"/>
              </w:rPr>
            </w:pPr>
            <w:r w:rsidRPr="00E36E75">
              <w:rPr>
                <w:rFonts w:ascii="Verdana" w:hAnsi="Verdana" w:cs="Segoe UI"/>
              </w:rPr>
              <w:t xml:space="preserve">Risk of system </w:t>
            </w:r>
            <w:r w:rsidR="00E36E75" w:rsidRPr="00E36E75">
              <w:rPr>
                <w:rFonts w:ascii="Verdana" w:hAnsi="Verdana" w:cs="Segoe UI"/>
              </w:rPr>
              <w:t>m</w:t>
            </w:r>
            <w:r w:rsidR="003B5019" w:rsidRPr="00E36E75">
              <w:rPr>
                <w:rFonts w:ascii="Verdana" w:hAnsi="Verdana" w:cs="Segoe UI"/>
              </w:rPr>
              <w:t xml:space="preserve">isuse </w:t>
            </w:r>
          </w:p>
          <w:p w14:paraId="4C7272A6" w14:textId="77777777" w:rsidR="003B5019" w:rsidRPr="00376180" w:rsidRDefault="003B5019" w:rsidP="003B5019">
            <w:pPr>
              <w:pStyle w:val="ListParagraph"/>
              <w:ind w:left="360"/>
              <w:rPr>
                <w:rFonts w:ascii="Verdana" w:hAnsi="Verdana" w:cs="Segoe UI"/>
              </w:rPr>
            </w:pPr>
          </w:p>
          <w:p w14:paraId="5DA539CC" w14:textId="77777777" w:rsidR="003B5019" w:rsidRPr="00E36E75" w:rsidRDefault="003B5019" w:rsidP="00E36E75">
            <w:pPr>
              <w:rPr>
                <w:rFonts w:ascii="Verdana" w:hAnsi="Verdana" w:cs="Segoe UI"/>
              </w:rPr>
            </w:pPr>
            <w:r w:rsidRPr="00E36E75">
              <w:rPr>
                <w:rFonts w:ascii="Verdana" w:hAnsi="Verdana" w:cs="Segoe UI"/>
              </w:rPr>
              <w:t>Fair and lawful processing</w:t>
            </w:r>
          </w:p>
          <w:p w14:paraId="2D397BA7" w14:textId="59FFD70C" w:rsidR="003B5019" w:rsidRDefault="003B5019" w:rsidP="00D7227C">
            <w:pPr>
              <w:spacing w:before="120" w:after="120"/>
              <w:rPr>
                <w:rFonts w:ascii="Verdana" w:hAnsi="Verdana"/>
                <w:lang w:val="en-US"/>
              </w:rPr>
            </w:pPr>
          </w:p>
          <w:p w14:paraId="7B0178E4" w14:textId="46E9BB21" w:rsidR="00F37177" w:rsidRDefault="00B702D4" w:rsidP="00D7227C">
            <w:pPr>
              <w:spacing w:before="120" w:after="120"/>
              <w:rPr>
                <w:rFonts w:ascii="Verdana" w:hAnsi="Verdana"/>
                <w:iCs/>
                <w:lang w:val="en-US"/>
              </w:rPr>
            </w:pPr>
            <w:r w:rsidRPr="00507E5F">
              <w:rPr>
                <w:rFonts w:ascii="Verdana" w:hAnsi="Verdana"/>
                <w:iCs/>
                <w:lang w:val="en-US"/>
              </w:rPr>
              <w:t xml:space="preserve">Staff member trying to access YM as </w:t>
            </w:r>
            <w:r w:rsidRPr="004C098D">
              <w:rPr>
                <w:rFonts w:ascii="Verdana" w:hAnsi="Verdana"/>
                <w:iCs/>
                <w:lang w:val="en-US"/>
              </w:rPr>
              <w:t>patient</w:t>
            </w:r>
            <w:r w:rsidRPr="00507E5F">
              <w:rPr>
                <w:rFonts w:ascii="Verdana" w:hAnsi="Verdana"/>
                <w:iCs/>
                <w:lang w:val="en-US"/>
              </w:rPr>
              <w:t xml:space="preserve"> is recognized as colleague by clinician in YM</w:t>
            </w:r>
          </w:p>
          <w:p w14:paraId="0FBCBDAE" w14:textId="77777777" w:rsidR="00B702D4" w:rsidRDefault="00B702D4" w:rsidP="00D7227C">
            <w:pPr>
              <w:spacing w:before="120" w:after="120"/>
              <w:rPr>
                <w:rFonts w:ascii="Verdana" w:hAnsi="Verdana"/>
                <w:lang w:val="en-US"/>
              </w:rPr>
            </w:pPr>
          </w:p>
          <w:p w14:paraId="0287AA15" w14:textId="77777777" w:rsidR="00F37177" w:rsidRDefault="00F37177" w:rsidP="00D7227C">
            <w:pPr>
              <w:spacing w:before="120" w:after="120"/>
              <w:rPr>
                <w:rFonts w:ascii="Verdana" w:hAnsi="Verdana"/>
                <w:lang w:val="en-US"/>
              </w:rPr>
            </w:pPr>
            <w:r>
              <w:rPr>
                <w:rFonts w:ascii="Verdana" w:hAnsi="Verdana"/>
                <w:lang w:val="en-US"/>
              </w:rPr>
              <w:t xml:space="preserve">Rag Rating: </w:t>
            </w:r>
            <w:r w:rsidRPr="00F37177">
              <w:rPr>
                <w:rFonts w:ascii="Verdana" w:hAnsi="Verdana"/>
                <w:highlight w:val="green"/>
                <w:lang w:val="en-US"/>
              </w:rPr>
              <w:t>Risk Low</w:t>
            </w:r>
          </w:p>
          <w:p w14:paraId="2994A6CC" w14:textId="2EF74F3A" w:rsidR="00F37177" w:rsidRDefault="00F37177" w:rsidP="00D7227C">
            <w:pPr>
              <w:spacing w:before="120" w:after="120"/>
              <w:rPr>
                <w:rFonts w:ascii="Verdana" w:hAnsi="Verdana"/>
                <w:i/>
                <w:lang w:val="en-US"/>
              </w:rPr>
            </w:pPr>
            <w:r w:rsidRPr="00F37177">
              <w:rPr>
                <w:rFonts w:ascii="Verdana" w:hAnsi="Verdana"/>
                <w:i/>
                <w:lang w:val="en-US"/>
              </w:rPr>
              <w:t>Acceptable risk. Identified threats must be monitored to understand if the risk level needs to be increased.</w:t>
            </w:r>
          </w:p>
          <w:p w14:paraId="60A73A63" w14:textId="0A77CB66" w:rsidR="00071975" w:rsidRDefault="00071975" w:rsidP="00D7227C">
            <w:pPr>
              <w:spacing w:before="120" w:after="120"/>
              <w:rPr>
                <w:rFonts w:ascii="Verdana" w:hAnsi="Verdana"/>
                <w:i/>
                <w:lang w:val="en-US"/>
              </w:rPr>
            </w:pPr>
          </w:p>
          <w:p w14:paraId="46CF984F" w14:textId="77777777" w:rsidR="00F37177" w:rsidRPr="000959FF" w:rsidRDefault="00F37177" w:rsidP="00435962">
            <w:pPr>
              <w:spacing w:before="120" w:after="120"/>
              <w:rPr>
                <w:rFonts w:ascii="Verdana" w:hAnsi="Verdana"/>
                <w:lang w:val="en-US"/>
              </w:rPr>
            </w:pPr>
          </w:p>
        </w:tc>
        <w:tc>
          <w:tcPr>
            <w:tcW w:w="1442" w:type="dxa"/>
          </w:tcPr>
          <w:p w14:paraId="2512E205" w14:textId="77777777" w:rsidR="00857B3B" w:rsidRDefault="00857B3B" w:rsidP="00D7227C">
            <w:pPr>
              <w:spacing w:before="120" w:after="120"/>
              <w:rPr>
                <w:rFonts w:ascii="Verdana" w:hAnsi="Verdana"/>
                <w:sz w:val="22"/>
                <w:lang w:val="en-US"/>
              </w:rPr>
            </w:pPr>
            <w:r w:rsidRPr="00857B3B">
              <w:rPr>
                <w:rFonts w:ascii="Verdana" w:hAnsi="Verdana"/>
                <w:sz w:val="22"/>
                <w:lang w:val="en-US"/>
              </w:rPr>
              <w:t>Remote</w:t>
            </w:r>
            <w:r>
              <w:rPr>
                <w:rFonts w:ascii="Verdana" w:hAnsi="Verdana"/>
                <w:sz w:val="22"/>
                <w:lang w:val="en-US"/>
              </w:rPr>
              <w:t>,</w:t>
            </w:r>
            <w:r w:rsidRPr="00857B3B">
              <w:rPr>
                <w:rFonts w:ascii="Verdana" w:hAnsi="Verdana"/>
                <w:sz w:val="22"/>
                <w:lang w:val="en-US"/>
              </w:rPr>
              <w:t xml:space="preserve"> possible</w:t>
            </w:r>
            <w:r>
              <w:rPr>
                <w:rFonts w:ascii="Verdana" w:hAnsi="Verdana"/>
                <w:sz w:val="22"/>
                <w:lang w:val="en-US"/>
              </w:rPr>
              <w:t xml:space="preserve"> or</w:t>
            </w:r>
            <w:r w:rsidRPr="00857B3B">
              <w:rPr>
                <w:rFonts w:ascii="Verdana" w:hAnsi="Verdana"/>
                <w:sz w:val="22"/>
                <w:lang w:val="en-US"/>
              </w:rPr>
              <w:t xml:space="preserve"> probable</w:t>
            </w:r>
          </w:p>
          <w:p w14:paraId="6075B30E" w14:textId="77777777" w:rsidR="002C3569" w:rsidRDefault="002C3569" w:rsidP="00D7227C">
            <w:pPr>
              <w:spacing w:before="120" w:after="120"/>
              <w:rPr>
                <w:rFonts w:ascii="Verdana" w:hAnsi="Verdana"/>
                <w:sz w:val="22"/>
                <w:lang w:val="en-US"/>
              </w:rPr>
            </w:pPr>
          </w:p>
          <w:p w14:paraId="1E6306BD" w14:textId="77777777" w:rsidR="002C3569" w:rsidRDefault="002C3569" w:rsidP="00D7227C">
            <w:pPr>
              <w:spacing w:before="120" w:after="120"/>
              <w:rPr>
                <w:rFonts w:ascii="Verdana" w:hAnsi="Verdana"/>
                <w:sz w:val="22"/>
                <w:lang w:val="en-US"/>
              </w:rPr>
            </w:pPr>
          </w:p>
          <w:p w14:paraId="580654A7" w14:textId="77777777" w:rsidR="002C3569" w:rsidRDefault="002C3569" w:rsidP="00D7227C">
            <w:pPr>
              <w:spacing w:before="120" w:after="120"/>
              <w:rPr>
                <w:rFonts w:ascii="Verdana" w:hAnsi="Verdana"/>
                <w:sz w:val="22"/>
                <w:lang w:val="en-US"/>
              </w:rPr>
            </w:pPr>
            <w:r>
              <w:rPr>
                <w:rFonts w:ascii="Verdana" w:hAnsi="Verdana"/>
                <w:sz w:val="22"/>
                <w:lang w:val="en-US"/>
              </w:rPr>
              <w:t>Remote</w:t>
            </w:r>
          </w:p>
          <w:p w14:paraId="05EA7C43" w14:textId="77777777" w:rsidR="00E835E6" w:rsidRDefault="00E835E6" w:rsidP="00D7227C">
            <w:pPr>
              <w:spacing w:before="120" w:after="120"/>
              <w:rPr>
                <w:rFonts w:ascii="Verdana" w:hAnsi="Verdana"/>
                <w:sz w:val="22"/>
                <w:lang w:val="en-US"/>
              </w:rPr>
            </w:pPr>
          </w:p>
          <w:p w14:paraId="0FADD7E8" w14:textId="77777777" w:rsidR="00E835E6" w:rsidRDefault="00E835E6" w:rsidP="00D7227C">
            <w:pPr>
              <w:spacing w:before="120" w:after="120"/>
              <w:rPr>
                <w:rFonts w:ascii="Verdana" w:hAnsi="Verdana"/>
                <w:sz w:val="22"/>
                <w:lang w:val="en-US"/>
              </w:rPr>
            </w:pPr>
            <w:r>
              <w:rPr>
                <w:rFonts w:ascii="Verdana" w:hAnsi="Verdana"/>
                <w:sz w:val="22"/>
                <w:lang w:val="en-US"/>
              </w:rPr>
              <w:t>Remote</w:t>
            </w:r>
          </w:p>
          <w:p w14:paraId="1B409049" w14:textId="77777777" w:rsidR="00E835E6" w:rsidRDefault="00E835E6" w:rsidP="00D7227C">
            <w:pPr>
              <w:spacing w:before="120" w:after="120"/>
              <w:rPr>
                <w:rFonts w:ascii="Verdana" w:hAnsi="Verdana"/>
                <w:sz w:val="22"/>
                <w:lang w:val="en-US"/>
              </w:rPr>
            </w:pPr>
          </w:p>
          <w:p w14:paraId="0533578A" w14:textId="77777777" w:rsidR="00E835E6" w:rsidRDefault="00E835E6" w:rsidP="00D7227C">
            <w:pPr>
              <w:spacing w:before="120" w:after="120"/>
              <w:rPr>
                <w:rFonts w:ascii="Verdana" w:hAnsi="Verdana"/>
                <w:sz w:val="22"/>
                <w:lang w:val="en-US"/>
              </w:rPr>
            </w:pPr>
            <w:r>
              <w:rPr>
                <w:rFonts w:ascii="Verdana" w:hAnsi="Verdana"/>
                <w:sz w:val="22"/>
                <w:lang w:val="en-US"/>
              </w:rPr>
              <w:t>Remote</w:t>
            </w:r>
          </w:p>
          <w:p w14:paraId="512BF339" w14:textId="77777777" w:rsidR="00993083" w:rsidRDefault="00993083" w:rsidP="00D7227C">
            <w:pPr>
              <w:spacing w:before="120" w:after="120"/>
              <w:rPr>
                <w:rFonts w:ascii="Verdana" w:hAnsi="Verdana"/>
                <w:sz w:val="22"/>
                <w:lang w:val="en-US"/>
              </w:rPr>
            </w:pPr>
          </w:p>
          <w:p w14:paraId="1837FC16" w14:textId="77777777" w:rsidR="00993083" w:rsidRDefault="00993083" w:rsidP="00D7227C">
            <w:pPr>
              <w:spacing w:before="120" w:after="120"/>
              <w:rPr>
                <w:rFonts w:ascii="Verdana" w:hAnsi="Verdana"/>
                <w:sz w:val="22"/>
                <w:lang w:val="en-US"/>
              </w:rPr>
            </w:pPr>
          </w:p>
          <w:p w14:paraId="3107DB62" w14:textId="77777777" w:rsidR="00993083" w:rsidRDefault="00993083" w:rsidP="00D7227C">
            <w:pPr>
              <w:spacing w:before="120" w:after="120"/>
              <w:rPr>
                <w:rFonts w:ascii="Verdana" w:hAnsi="Verdana"/>
                <w:sz w:val="22"/>
                <w:lang w:val="en-US"/>
              </w:rPr>
            </w:pPr>
          </w:p>
          <w:p w14:paraId="37C22197" w14:textId="77777777" w:rsidR="00993083" w:rsidRDefault="00993083" w:rsidP="00D7227C">
            <w:pPr>
              <w:spacing w:before="120" w:after="120"/>
              <w:rPr>
                <w:rFonts w:ascii="Verdana" w:hAnsi="Verdana"/>
                <w:sz w:val="22"/>
                <w:lang w:val="en-US"/>
              </w:rPr>
            </w:pPr>
          </w:p>
          <w:p w14:paraId="738DFDBB" w14:textId="77777777" w:rsidR="00993083" w:rsidRDefault="00993083" w:rsidP="00D7227C">
            <w:pPr>
              <w:spacing w:before="120" w:after="120"/>
              <w:rPr>
                <w:rFonts w:ascii="Verdana" w:hAnsi="Verdana"/>
                <w:sz w:val="22"/>
                <w:lang w:val="en-US"/>
              </w:rPr>
            </w:pPr>
          </w:p>
          <w:p w14:paraId="5F10FB42" w14:textId="77777777" w:rsidR="00993083" w:rsidRDefault="00993083" w:rsidP="00D7227C">
            <w:pPr>
              <w:spacing w:before="120" w:after="120"/>
              <w:rPr>
                <w:rFonts w:ascii="Verdana" w:hAnsi="Verdana"/>
                <w:sz w:val="22"/>
                <w:lang w:val="en-US"/>
              </w:rPr>
            </w:pPr>
          </w:p>
          <w:p w14:paraId="44C203DE" w14:textId="77777777" w:rsidR="00993083" w:rsidRDefault="00993083" w:rsidP="00D7227C">
            <w:pPr>
              <w:spacing w:before="120" w:after="120"/>
              <w:rPr>
                <w:rFonts w:ascii="Verdana" w:hAnsi="Verdana"/>
                <w:sz w:val="22"/>
                <w:lang w:val="en-US"/>
              </w:rPr>
            </w:pPr>
          </w:p>
          <w:p w14:paraId="4630CCFE" w14:textId="0214C518" w:rsidR="00993083" w:rsidRDefault="00993083" w:rsidP="00D7227C">
            <w:pPr>
              <w:spacing w:before="120" w:after="120"/>
              <w:rPr>
                <w:rFonts w:ascii="Verdana" w:hAnsi="Verdana"/>
                <w:sz w:val="22"/>
                <w:lang w:val="en-US"/>
              </w:rPr>
            </w:pPr>
            <w:r>
              <w:rPr>
                <w:rFonts w:ascii="Verdana" w:hAnsi="Verdana"/>
                <w:sz w:val="22"/>
                <w:lang w:val="en-US"/>
              </w:rPr>
              <w:t>possible</w:t>
            </w:r>
          </w:p>
          <w:p w14:paraId="16EC126B" w14:textId="621B2394" w:rsidR="00993083" w:rsidRPr="00857B3B" w:rsidRDefault="00993083" w:rsidP="00D7227C">
            <w:pPr>
              <w:spacing w:before="120" w:after="120"/>
              <w:rPr>
                <w:rFonts w:ascii="Verdana" w:hAnsi="Verdana"/>
                <w:sz w:val="22"/>
                <w:lang w:val="en-US"/>
              </w:rPr>
            </w:pPr>
          </w:p>
        </w:tc>
        <w:tc>
          <w:tcPr>
            <w:tcW w:w="1399" w:type="dxa"/>
          </w:tcPr>
          <w:p w14:paraId="798B5ACD" w14:textId="77777777" w:rsidR="00857B3B" w:rsidRDefault="00857B3B" w:rsidP="00D7227C">
            <w:pPr>
              <w:spacing w:before="120" w:after="120"/>
              <w:rPr>
                <w:rFonts w:ascii="Verdana" w:hAnsi="Verdana"/>
                <w:sz w:val="22"/>
                <w:lang w:val="en-US"/>
              </w:rPr>
            </w:pPr>
            <w:r w:rsidRPr="00857B3B">
              <w:rPr>
                <w:rFonts w:ascii="Verdana" w:hAnsi="Verdana"/>
                <w:sz w:val="22"/>
                <w:lang w:val="en-US"/>
              </w:rPr>
              <w:t>Minimal</w:t>
            </w:r>
            <w:r>
              <w:rPr>
                <w:rFonts w:ascii="Verdana" w:hAnsi="Verdana"/>
                <w:sz w:val="22"/>
                <w:lang w:val="en-US"/>
              </w:rPr>
              <w:t>,</w:t>
            </w:r>
            <w:r w:rsidRPr="00857B3B">
              <w:rPr>
                <w:rFonts w:ascii="Verdana" w:hAnsi="Verdana"/>
                <w:sz w:val="22"/>
                <w:lang w:val="en-US"/>
              </w:rPr>
              <w:t xml:space="preserve"> significant </w:t>
            </w:r>
            <w:r>
              <w:rPr>
                <w:rFonts w:ascii="Verdana" w:hAnsi="Verdana"/>
                <w:sz w:val="22"/>
                <w:lang w:val="en-US"/>
              </w:rPr>
              <w:t xml:space="preserve">or </w:t>
            </w:r>
            <w:r w:rsidRPr="00857B3B">
              <w:rPr>
                <w:rFonts w:ascii="Verdana" w:hAnsi="Verdana"/>
                <w:sz w:val="22"/>
                <w:lang w:val="en-US"/>
              </w:rPr>
              <w:t>severe</w:t>
            </w:r>
          </w:p>
          <w:p w14:paraId="722752B2" w14:textId="77777777" w:rsidR="002C3569" w:rsidRDefault="002C3569" w:rsidP="00D7227C">
            <w:pPr>
              <w:spacing w:before="120" w:after="120"/>
              <w:rPr>
                <w:rFonts w:ascii="Verdana" w:hAnsi="Verdana"/>
                <w:sz w:val="22"/>
                <w:lang w:val="en-US"/>
              </w:rPr>
            </w:pPr>
          </w:p>
          <w:p w14:paraId="699C69FA" w14:textId="77777777" w:rsidR="002C3569" w:rsidRDefault="002C3569" w:rsidP="00D7227C">
            <w:pPr>
              <w:spacing w:before="120" w:after="120"/>
              <w:rPr>
                <w:rFonts w:ascii="Verdana" w:hAnsi="Verdana"/>
                <w:sz w:val="22"/>
                <w:lang w:val="en-US"/>
              </w:rPr>
            </w:pPr>
          </w:p>
          <w:p w14:paraId="309A8AA4" w14:textId="77777777" w:rsidR="00E835E6" w:rsidRDefault="00E835E6" w:rsidP="00D7227C">
            <w:pPr>
              <w:spacing w:before="120" w:after="120"/>
              <w:rPr>
                <w:rFonts w:ascii="Verdana" w:hAnsi="Verdana"/>
                <w:sz w:val="22"/>
                <w:lang w:val="en-US"/>
              </w:rPr>
            </w:pPr>
            <w:r w:rsidRPr="00857B3B">
              <w:rPr>
                <w:rFonts w:ascii="Verdana" w:hAnsi="Verdana"/>
                <w:sz w:val="22"/>
                <w:lang w:val="en-US"/>
              </w:rPr>
              <w:t>Significant</w:t>
            </w:r>
          </w:p>
          <w:p w14:paraId="33C581DB" w14:textId="77777777" w:rsidR="00E835E6" w:rsidRDefault="00E835E6" w:rsidP="00D7227C">
            <w:pPr>
              <w:spacing w:before="120" w:after="120"/>
              <w:rPr>
                <w:rFonts w:ascii="Verdana" w:hAnsi="Verdana"/>
                <w:sz w:val="22"/>
                <w:lang w:val="en-US"/>
              </w:rPr>
            </w:pPr>
          </w:p>
          <w:p w14:paraId="3B1384F4" w14:textId="77777777" w:rsidR="00E835E6" w:rsidRDefault="00E835E6" w:rsidP="00D7227C">
            <w:pPr>
              <w:spacing w:before="120" w:after="120"/>
              <w:rPr>
                <w:rFonts w:ascii="Verdana" w:hAnsi="Verdana"/>
                <w:sz w:val="22"/>
                <w:lang w:val="en-US"/>
              </w:rPr>
            </w:pPr>
            <w:r w:rsidRPr="00857B3B">
              <w:rPr>
                <w:rFonts w:ascii="Verdana" w:hAnsi="Verdana"/>
                <w:sz w:val="22"/>
                <w:lang w:val="en-US"/>
              </w:rPr>
              <w:t>Significant</w:t>
            </w:r>
          </w:p>
          <w:p w14:paraId="76E048AC" w14:textId="77777777" w:rsidR="00E835E6" w:rsidRDefault="00E835E6" w:rsidP="00D7227C">
            <w:pPr>
              <w:spacing w:before="120" w:after="120"/>
              <w:rPr>
                <w:rFonts w:ascii="Verdana" w:hAnsi="Verdana"/>
                <w:sz w:val="22"/>
                <w:lang w:val="en-US"/>
              </w:rPr>
            </w:pPr>
          </w:p>
          <w:p w14:paraId="4B195A98" w14:textId="77777777" w:rsidR="00993083" w:rsidRDefault="00E835E6" w:rsidP="00D7227C">
            <w:pPr>
              <w:spacing w:before="120" w:after="120"/>
              <w:rPr>
                <w:rFonts w:ascii="Verdana" w:hAnsi="Verdana"/>
                <w:sz w:val="22"/>
                <w:lang w:val="en-US"/>
              </w:rPr>
            </w:pPr>
            <w:r w:rsidRPr="00857B3B">
              <w:rPr>
                <w:rFonts w:ascii="Verdana" w:hAnsi="Verdana"/>
                <w:sz w:val="22"/>
                <w:lang w:val="en-US"/>
              </w:rPr>
              <w:t>Significant</w:t>
            </w:r>
          </w:p>
          <w:p w14:paraId="131850F4" w14:textId="77777777" w:rsidR="00993083" w:rsidRDefault="00993083" w:rsidP="00D7227C">
            <w:pPr>
              <w:spacing w:before="120" w:after="120"/>
              <w:rPr>
                <w:rFonts w:ascii="Verdana" w:hAnsi="Verdana"/>
                <w:sz w:val="22"/>
                <w:lang w:val="en-US"/>
              </w:rPr>
            </w:pPr>
          </w:p>
          <w:p w14:paraId="70BC6BF6" w14:textId="77777777" w:rsidR="00993083" w:rsidRDefault="00993083" w:rsidP="00D7227C">
            <w:pPr>
              <w:spacing w:before="120" w:after="120"/>
              <w:rPr>
                <w:rFonts w:ascii="Verdana" w:hAnsi="Verdana"/>
                <w:sz w:val="22"/>
                <w:lang w:val="en-US"/>
              </w:rPr>
            </w:pPr>
          </w:p>
          <w:p w14:paraId="52B8AFEE" w14:textId="77777777" w:rsidR="00993083" w:rsidRDefault="00993083" w:rsidP="00D7227C">
            <w:pPr>
              <w:spacing w:before="120" w:after="120"/>
              <w:rPr>
                <w:rFonts w:ascii="Verdana" w:hAnsi="Verdana"/>
                <w:sz w:val="22"/>
                <w:lang w:val="en-US"/>
              </w:rPr>
            </w:pPr>
          </w:p>
          <w:p w14:paraId="0C76574B" w14:textId="77777777" w:rsidR="00993083" w:rsidRDefault="00993083" w:rsidP="00D7227C">
            <w:pPr>
              <w:spacing w:before="120" w:after="120"/>
              <w:rPr>
                <w:rFonts w:ascii="Verdana" w:hAnsi="Verdana"/>
                <w:sz w:val="22"/>
                <w:lang w:val="en-US"/>
              </w:rPr>
            </w:pPr>
          </w:p>
          <w:p w14:paraId="13A54718" w14:textId="77777777" w:rsidR="00993083" w:rsidRDefault="00993083" w:rsidP="00D7227C">
            <w:pPr>
              <w:spacing w:before="120" w:after="120"/>
              <w:rPr>
                <w:rFonts w:ascii="Verdana" w:hAnsi="Verdana"/>
                <w:sz w:val="22"/>
                <w:lang w:val="en-US"/>
              </w:rPr>
            </w:pPr>
          </w:p>
          <w:p w14:paraId="46FEC4C2" w14:textId="77777777" w:rsidR="00993083" w:rsidRDefault="00993083" w:rsidP="00D7227C">
            <w:pPr>
              <w:spacing w:before="120" w:after="120"/>
              <w:rPr>
                <w:rFonts w:ascii="Verdana" w:hAnsi="Verdana"/>
                <w:sz w:val="22"/>
                <w:lang w:val="en-US"/>
              </w:rPr>
            </w:pPr>
          </w:p>
          <w:p w14:paraId="42BE791B" w14:textId="77777777" w:rsidR="00993083" w:rsidRDefault="00993083" w:rsidP="00D7227C">
            <w:pPr>
              <w:spacing w:before="120" w:after="120"/>
              <w:rPr>
                <w:rFonts w:ascii="Verdana" w:hAnsi="Verdana"/>
                <w:sz w:val="22"/>
                <w:lang w:val="en-US"/>
              </w:rPr>
            </w:pPr>
          </w:p>
          <w:p w14:paraId="1550EBFE" w14:textId="0E8EBCBD" w:rsidR="00E835E6" w:rsidRPr="00857B3B" w:rsidRDefault="00993083" w:rsidP="00D7227C">
            <w:pPr>
              <w:spacing w:before="120" w:after="120"/>
              <w:rPr>
                <w:rFonts w:ascii="Verdana" w:hAnsi="Verdana"/>
                <w:sz w:val="22"/>
                <w:lang w:val="en-US"/>
              </w:rPr>
            </w:pPr>
            <w:r>
              <w:rPr>
                <w:rFonts w:ascii="Verdana" w:hAnsi="Verdana"/>
                <w:sz w:val="22"/>
                <w:lang w:val="en-US"/>
              </w:rPr>
              <w:t>significant</w:t>
            </w:r>
            <w:r w:rsidR="00E835E6">
              <w:rPr>
                <w:rFonts w:ascii="Verdana" w:hAnsi="Verdana"/>
                <w:sz w:val="22"/>
                <w:lang w:val="en-US"/>
              </w:rPr>
              <w:t xml:space="preserve"> </w:t>
            </w:r>
          </w:p>
        </w:tc>
        <w:tc>
          <w:tcPr>
            <w:tcW w:w="1281" w:type="dxa"/>
          </w:tcPr>
          <w:p w14:paraId="5C7A2C57" w14:textId="77777777" w:rsidR="00857B3B" w:rsidRDefault="00857B3B" w:rsidP="00D7227C">
            <w:pPr>
              <w:spacing w:before="120" w:after="120"/>
              <w:rPr>
                <w:rFonts w:ascii="Verdana" w:hAnsi="Verdana"/>
                <w:sz w:val="22"/>
                <w:lang w:val="en-US"/>
              </w:rPr>
            </w:pPr>
            <w:r w:rsidRPr="00857B3B">
              <w:rPr>
                <w:rFonts w:ascii="Verdana" w:hAnsi="Verdana"/>
                <w:sz w:val="22"/>
                <w:lang w:val="en-US"/>
              </w:rPr>
              <w:t>Low</w:t>
            </w:r>
            <w:r>
              <w:rPr>
                <w:rFonts w:ascii="Verdana" w:hAnsi="Verdana"/>
                <w:sz w:val="22"/>
                <w:lang w:val="en-US"/>
              </w:rPr>
              <w:t>,</w:t>
            </w:r>
            <w:r w:rsidRPr="00857B3B">
              <w:rPr>
                <w:rFonts w:ascii="Verdana" w:hAnsi="Verdana"/>
                <w:sz w:val="22"/>
                <w:lang w:val="en-US"/>
              </w:rPr>
              <w:t xml:space="preserve"> medium</w:t>
            </w:r>
            <w:r>
              <w:rPr>
                <w:rFonts w:ascii="Verdana" w:hAnsi="Verdana"/>
                <w:sz w:val="22"/>
                <w:lang w:val="en-US"/>
              </w:rPr>
              <w:t xml:space="preserve"> or</w:t>
            </w:r>
            <w:r w:rsidRPr="00857B3B">
              <w:rPr>
                <w:rFonts w:ascii="Verdana" w:hAnsi="Verdana"/>
                <w:sz w:val="22"/>
                <w:lang w:val="en-US"/>
              </w:rPr>
              <w:t xml:space="preserve"> high</w:t>
            </w:r>
          </w:p>
          <w:p w14:paraId="5603E0DE" w14:textId="77777777" w:rsidR="002C3569" w:rsidRDefault="002C3569" w:rsidP="00D7227C">
            <w:pPr>
              <w:spacing w:before="120" w:after="120"/>
              <w:rPr>
                <w:rFonts w:ascii="Verdana" w:hAnsi="Verdana"/>
                <w:sz w:val="22"/>
                <w:lang w:val="en-US"/>
              </w:rPr>
            </w:pPr>
          </w:p>
          <w:p w14:paraId="6DD687A0" w14:textId="77777777" w:rsidR="002C3569" w:rsidRDefault="002C3569" w:rsidP="00D7227C">
            <w:pPr>
              <w:spacing w:before="120" w:after="120"/>
              <w:rPr>
                <w:rFonts w:ascii="Verdana" w:hAnsi="Verdana"/>
                <w:sz w:val="22"/>
                <w:lang w:val="en-US"/>
              </w:rPr>
            </w:pPr>
          </w:p>
          <w:p w14:paraId="5A1E034E" w14:textId="77777777" w:rsidR="002C3569" w:rsidRDefault="002C3569" w:rsidP="00D7227C">
            <w:pPr>
              <w:spacing w:before="120" w:after="120"/>
              <w:rPr>
                <w:rFonts w:ascii="Verdana" w:hAnsi="Verdana"/>
                <w:sz w:val="22"/>
                <w:lang w:val="en-US"/>
              </w:rPr>
            </w:pPr>
            <w:r>
              <w:rPr>
                <w:rFonts w:ascii="Verdana" w:hAnsi="Verdana"/>
                <w:sz w:val="22"/>
                <w:lang w:val="en-US"/>
              </w:rPr>
              <w:t>Low</w:t>
            </w:r>
          </w:p>
          <w:p w14:paraId="4C719CAE" w14:textId="77777777" w:rsidR="00E835E6" w:rsidRDefault="00E835E6" w:rsidP="00D7227C">
            <w:pPr>
              <w:spacing w:before="120" w:after="120"/>
              <w:rPr>
                <w:rFonts w:ascii="Verdana" w:hAnsi="Verdana"/>
                <w:sz w:val="22"/>
                <w:lang w:val="en-US"/>
              </w:rPr>
            </w:pPr>
          </w:p>
          <w:p w14:paraId="3D9494C8" w14:textId="77777777" w:rsidR="00E835E6" w:rsidRDefault="00E835E6" w:rsidP="00D7227C">
            <w:pPr>
              <w:spacing w:before="120" w:after="120"/>
              <w:rPr>
                <w:rFonts w:ascii="Verdana" w:hAnsi="Verdana"/>
                <w:sz w:val="22"/>
                <w:lang w:val="en-US"/>
              </w:rPr>
            </w:pPr>
            <w:r>
              <w:rPr>
                <w:rFonts w:ascii="Verdana" w:hAnsi="Verdana"/>
                <w:sz w:val="22"/>
                <w:lang w:val="en-US"/>
              </w:rPr>
              <w:t>Low</w:t>
            </w:r>
          </w:p>
          <w:p w14:paraId="081C80C5" w14:textId="77777777" w:rsidR="00E835E6" w:rsidRDefault="00E835E6" w:rsidP="00D7227C">
            <w:pPr>
              <w:spacing w:before="120" w:after="120"/>
              <w:rPr>
                <w:rFonts w:ascii="Verdana" w:hAnsi="Verdana"/>
                <w:sz w:val="22"/>
                <w:lang w:val="en-US"/>
              </w:rPr>
            </w:pPr>
          </w:p>
          <w:p w14:paraId="25C2F778" w14:textId="77777777" w:rsidR="00E835E6" w:rsidRDefault="00E835E6" w:rsidP="00D7227C">
            <w:pPr>
              <w:spacing w:before="120" w:after="120"/>
              <w:rPr>
                <w:rFonts w:ascii="Verdana" w:hAnsi="Verdana"/>
                <w:sz w:val="22"/>
                <w:lang w:val="en-US"/>
              </w:rPr>
            </w:pPr>
            <w:r>
              <w:rPr>
                <w:rFonts w:ascii="Verdana" w:hAnsi="Verdana"/>
                <w:sz w:val="22"/>
                <w:lang w:val="en-US"/>
              </w:rPr>
              <w:t>Low</w:t>
            </w:r>
          </w:p>
          <w:p w14:paraId="6846C507" w14:textId="77777777" w:rsidR="00993083" w:rsidRDefault="00993083" w:rsidP="00D7227C">
            <w:pPr>
              <w:spacing w:before="120" w:after="120"/>
              <w:rPr>
                <w:rFonts w:ascii="Verdana" w:hAnsi="Verdana"/>
                <w:sz w:val="22"/>
                <w:lang w:val="en-US"/>
              </w:rPr>
            </w:pPr>
          </w:p>
          <w:p w14:paraId="1E2D4426" w14:textId="77777777" w:rsidR="00993083" w:rsidRDefault="00993083" w:rsidP="00D7227C">
            <w:pPr>
              <w:spacing w:before="120" w:after="120"/>
              <w:rPr>
                <w:rFonts w:ascii="Verdana" w:hAnsi="Verdana"/>
                <w:sz w:val="22"/>
                <w:lang w:val="en-US"/>
              </w:rPr>
            </w:pPr>
          </w:p>
          <w:p w14:paraId="069F1885" w14:textId="77777777" w:rsidR="00993083" w:rsidRDefault="00993083" w:rsidP="00D7227C">
            <w:pPr>
              <w:spacing w:before="120" w:after="120"/>
              <w:rPr>
                <w:rFonts w:ascii="Verdana" w:hAnsi="Verdana"/>
                <w:sz w:val="22"/>
                <w:lang w:val="en-US"/>
              </w:rPr>
            </w:pPr>
          </w:p>
          <w:p w14:paraId="5C5CE020" w14:textId="77777777" w:rsidR="00993083" w:rsidRDefault="00993083" w:rsidP="00D7227C">
            <w:pPr>
              <w:spacing w:before="120" w:after="120"/>
              <w:rPr>
                <w:rFonts w:ascii="Verdana" w:hAnsi="Verdana"/>
                <w:sz w:val="22"/>
                <w:lang w:val="en-US"/>
              </w:rPr>
            </w:pPr>
          </w:p>
          <w:p w14:paraId="47795F12" w14:textId="77777777" w:rsidR="00993083" w:rsidRDefault="00993083" w:rsidP="00D7227C">
            <w:pPr>
              <w:spacing w:before="120" w:after="120"/>
              <w:rPr>
                <w:rFonts w:ascii="Verdana" w:hAnsi="Verdana"/>
                <w:sz w:val="22"/>
                <w:lang w:val="en-US"/>
              </w:rPr>
            </w:pPr>
          </w:p>
          <w:p w14:paraId="5B143598" w14:textId="77777777" w:rsidR="00993083" w:rsidRDefault="00993083" w:rsidP="00D7227C">
            <w:pPr>
              <w:spacing w:before="120" w:after="120"/>
              <w:rPr>
                <w:rFonts w:ascii="Verdana" w:hAnsi="Verdana"/>
                <w:sz w:val="22"/>
                <w:lang w:val="en-US"/>
              </w:rPr>
            </w:pPr>
          </w:p>
          <w:p w14:paraId="3E74369D" w14:textId="77777777" w:rsidR="00993083" w:rsidRDefault="00993083" w:rsidP="00D7227C">
            <w:pPr>
              <w:spacing w:before="120" w:after="120"/>
              <w:rPr>
                <w:rFonts w:ascii="Verdana" w:hAnsi="Verdana"/>
                <w:sz w:val="22"/>
                <w:lang w:val="en-US"/>
              </w:rPr>
            </w:pPr>
          </w:p>
          <w:p w14:paraId="7EE99036" w14:textId="4DE3EA4A" w:rsidR="00993083" w:rsidRDefault="00993083" w:rsidP="00D7227C">
            <w:pPr>
              <w:spacing w:before="120" w:after="120"/>
              <w:rPr>
                <w:rFonts w:ascii="Verdana" w:hAnsi="Verdana"/>
                <w:sz w:val="22"/>
                <w:lang w:val="en-US"/>
              </w:rPr>
            </w:pPr>
            <w:r>
              <w:rPr>
                <w:rFonts w:ascii="Verdana" w:hAnsi="Verdana"/>
                <w:sz w:val="22"/>
                <w:lang w:val="en-US"/>
              </w:rPr>
              <w:t>low</w:t>
            </w:r>
          </w:p>
          <w:p w14:paraId="4884BD50" w14:textId="0B600D44" w:rsidR="00993083" w:rsidRPr="00857B3B" w:rsidRDefault="00993083" w:rsidP="00D7227C">
            <w:pPr>
              <w:spacing w:before="120" w:after="120"/>
              <w:rPr>
                <w:rFonts w:ascii="Verdana" w:hAnsi="Verdana"/>
                <w:sz w:val="22"/>
                <w:lang w:val="en-US"/>
              </w:rPr>
            </w:pPr>
          </w:p>
        </w:tc>
      </w:tr>
    </w:tbl>
    <w:p w14:paraId="16898948" w14:textId="77777777" w:rsidR="00F27089" w:rsidRPr="000959FF" w:rsidRDefault="00F27089" w:rsidP="000959FF">
      <w:pPr>
        <w:pStyle w:val="Heading1"/>
        <w:rPr>
          <w:lang w:eastAsia="en-GB"/>
        </w:rPr>
      </w:pPr>
      <w:r w:rsidRPr="000959FF">
        <w:rPr>
          <w:lang w:eastAsia="en-GB"/>
        </w:rPr>
        <w:lastRenderedPageBreak/>
        <w:t>Step 6: Identify measures to reduce risk</w:t>
      </w:r>
    </w:p>
    <w:tbl>
      <w:tblPr>
        <w:tblStyle w:val="TableGrid"/>
        <w:tblW w:w="0" w:type="auto"/>
        <w:tblLook w:val="04A0" w:firstRow="1" w:lastRow="0" w:firstColumn="1" w:lastColumn="0" w:noHBand="0" w:noVBand="1"/>
      </w:tblPr>
      <w:tblGrid>
        <w:gridCol w:w="1656"/>
        <w:gridCol w:w="3774"/>
        <w:gridCol w:w="1486"/>
        <w:gridCol w:w="1425"/>
        <w:gridCol w:w="1427"/>
      </w:tblGrid>
      <w:tr w:rsidR="00F27089" w:rsidRPr="000959FF" w14:paraId="63D2C1B6" w14:textId="77777777" w:rsidTr="00857B3B">
        <w:tc>
          <w:tcPr>
            <w:tcW w:w="9994" w:type="dxa"/>
            <w:gridSpan w:val="5"/>
          </w:tcPr>
          <w:p w14:paraId="35644C60" w14:textId="77777777" w:rsidR="00F27089" w:rsidRPr="000959FF" w:rsidRDefault="00F27089" w:rsidP="000959FF">
            <w:pPr>
              <w:keepNext/>
              <w:spacing w:before="120" w:after="120"/>
              <w:rPr>
                <w:rFonts w:ascii="Verdana" w:hAnsi="Verdana"/>
                <w:lang w:val="en-US"/>
              </w:rPr>
            </w:pPr>
            <w:r w:rsidRPr="000959FF">
              <w:rPr>
                <w:rFonts w:ascii="Verdana" w:hAnsi="Verdana"/>
                <w:b/>
                <w:lang w:val="en-US"/>
              </w:rPr>
              <w:t xml:space="preserve">Identify </w:t>
            </w:r>
            <w:r w:rsidR="000959FF">
              <w:rPr>
                <w:rFonts w:ascii="Verdana" w:hAnsi="Verdana"/>
                <w:b/>
                <w:lang w:val="en-US"/>
              </w:rPr>
              <w:t>additional measures you could take to reduce or eliminate risks identified</w:t>
            </w:r>
            <w:r w:rsidR="00857B3B">
              <w:rPr>
                <w:rFonts w:ascii="Verdana" w:hAnsi="Verdana"/>
                <w:b/>
                <w:lang w:val="en-US"/>
              </w:rPr>
              <w:t xml:space="preserve"> as medium or high risk in step 5</w:t>
            </w:r>
          </w:p>
        </w:tc>
      </w:tr>
      <w:tr w:rsidR="00A63285" w:rsidRPr="000959FF" w14:paraId="0CAF72B4" w14:textId="77777777" w:rsidTr="00857B3B">
        <w:tc>
          <w:tcPr>
            <w:tcW w:w="1764" w:type="dxa"/>
            <w:shd w:val="clear" w:color="auto" w:fill="FFFFFF" w:themeFill="background1"/>
          </w:tcPr>
          <w:p w14:paraId="275E3DDB" w14:textId="77777777" w:rsidR="00A63285" w:rsidRPr="000959FF" w:rsidRDefault="00857B3B" w:rsidP="0048248F">
            <w:pPr>
              <w:keepNext/>
              <w:spacing w:before="120" w:after="120"/>
              <w:rPr>
                <w:rFonts w:ascii="Verdana" w:hAnsi="Verdana"/>
                <w:b/>
                <w:lang w:val="en-US"/>
              </w:rPr>
            </w:pPr>
            <w:r>
              <w:rPr>
                <w:rFonts w:ascii="Verdana" w:hAnsi="Verdana"/>
                <w:b/>
                <w:lang w:val="en-US"/>
              </w:rPr>
              <w:t>Risk</w:t>
            </w:r>
            <w:r w:rsidR="0048248F">
              <w:rPr>
                <w:rFonts w:ascii="Verdana" w:hAnsi="Verdana"/>
                <w:b/>
                <w:lang w:val="en-US"/>
              </w:rPr>
              <w:t xml:space="preserve"> </w:t>
            </w:r>
          </w:p>
        </w:tc>
        <w:tc>
          <w:tcPr>
            <w:tcW w:w="4060" w:type="dxa"/>
            <w:shd w:val="clear" w:color="auto" w:fill="FFFFFF" w:themeFill="background1"/>
          </w:tcPr>
          <w:p w14:paraId="6577D31F" w14:textId="77777777" w:rsidR="00A63285" w:rsidRPr="000959FF" w:rsidRDefault="00A63285" w:rsidP="00A63285">
            <w:pPr>
              <w:keepNext/>
              <w:spacing w:before="120" w:after="120"/>
              <w:rPr>
                <w:rFonts w:ascii="Verdana" w:hAnsi="Verdana"/>
                <w:b/>
                <w:lang w:val="en-US"/>
              </w:rPr>
            </w:pPr>
            <w:r w:rsidRPr="000959FF">
              <w:rPr>
                <w:rFonts w:ascii="Verdana" w:hAnsi="Verdana"/>
                <w:b/>
                <w:lang w:val="en-US"/>
              </w:rPr>
              <w:t>Options to reduce or eliminate risk</w:t>
            </w:r>
          </w:p>
        </w:tc>
        <w:tc>
          <w:tcPr>
            <w:tcW w:w="1493" w:type="dxa"/>
            <w:shd w:val="clear" w:color="auto" w:fill="FFFFFF" w:themeFill="background1"/>
          </w:tcPr>
          <w:p w14:paraId="40EB40ED" w14:textId="77777777" w:rsidR="00A63285" w:rsidRPr="000959FF" w:rsidRDefault="00A63285" w:rsidP="00A63285">
            <w:pPr>
              <w:keepNext/>
              <w:spacing w:before="120" w:after="120"/>
              <w:rPr>
                <w:rFonts w:ascii="Verdana" w:hAnsi="Verdana"/>
                <w:b/>
                <w:lang w:val="en-US"/>
              </w:rPr>
            </w:pPr>
            <w:r w:rsidRPr="000959FF">
              <w:rPr>
                <w:rFonts w:ascii="Verdana" w:hAnsi="Verdana"/>
                <w:b/>
                <w:lang w:val="en-US"/>
              </w:rPr>
              <w:t>Effect on risk</w:t>
            </w:r>
          </w:p>
        </w:tc>
        <w:tc>
          <w:tcPr>
            <w:tcW w:w="1438" w:type="dxa"/>
            <w:shd w:val="clear" w:color="auto" w:fill="FFFFFF" w:themeFill="background1"/>
          </w:tcPr>
          <w:p w14:paraId="1C2696D2" w14:textId="77777777" w:rsidR="00A63285" w:rsidRPr="000959FF" w:rsidRDefault="00857B3B" w:rsidP="00A63285">
            <w:pPr>
              <w:keepNext/>
              <w:spacing w:before="120" w:after="120"/>
              <w:rPr>
                <w:rFonts w:ascii="Verdana" w:hAnsi="Verdana"/>
                <w:b/>
                <w:lang w:val="en-US"/>
              </w:rPr>
            </w:pPr>
            <w:r>
              <w:rPr>
                <w:rFonts w:ascii="Verdana" w:hAnsi="Verdana"/>
                <w:b/>
                <w:lang w:val="en-US"/>
              </w:rPr>
              <w:t>Residual</w:t>
            </w:r>
            <w:r w:rsidR="00A63285" w:rsidRPr="000959FF">
              <w:rPr>
                <w:rFonts w:ascii="Verdana" w:hAnsi="Verdana"/>
                <w:b/>
                <w:lang w:val="en-US"/>
              </w:rPr>
              <w:t xml:space="preserve"> risk</w:t>
            </w:r>
          </w:p>
        </w:tc>
        <w:tc>
          <w:tcPr>
            <w:tcW w:w="1239" w:type="dxa"/>
            <w:shd w:val="clear" w:color="auto" w:fill="FFFFFF" w:themeFill="background1"/>
          </w:tcPr>
          <w:p w14:paraId="0F74BE26" w14:textId="77777777" w:rsidR="00A63285" w:rsidRPr="000959FF" w:rsidRDefault="006B061A" w:rsidP="00A63285">
            <w:pPr>
              <w:keepNext/>
              <w:spacing w:before="120" w:after="120"/>
              <w:rPr>
                <w:rFonts w:ascii="Verdana" w:hAnsi="Verdana"/>
                <w:b/>
                <w:lang w:val="en-US"/>
              </w:rPr>
            </w:pPr>
            <w:r>
              <w:rPr>
                <w:rFonts w:ascii="Verdana" w:hAnsi="Verdana"/>
                <w:b/>
                <w:lang w:val="en-US"/>
              </w:rPr>
              <w:t>Measure approved</w:t>
            </w:r>
          </w:p>
        </w:tc>
      </w:tr>
      <w:tr w:rsidR="00A63285" w:rsidRPr="000959FF" w14:paraId="5D3CA213" w14:textId="77777777" w:rsidTr="00477275">
        <w:trPr>
          <w:trHeight w:val="9283"/>
        </w:trPr>
        <w:tc>
          <w:tcPr>
            <w:tcW w:w="1764" w:type="dxa"/>
          </w:tcPr>
          <w:p w14:paraId="41D00E06" w14:textId="77777777" w:rsidR="00A63285" w:rsidRPr="000959FF" w:rsidRDefault="00A63285" w:rsidP="00A63285">
            <w:pPr>
              <w:spacing w:before="120" w:after="120"/>
              <w:rPr>
                <w:rFonts w:ascii="Verdana" w:hAnsi="Verdana"/>
                <w:lang w:val="en-US"/>
              </w:rPr>
            </w:pPr>
          </w:p>
        </w:tc>
        <w:tc>
          <w:tcPr>
            <w:tcW w:w="4060" w:type="dxa"/>
          </w:tcPr>
          <w:p w14:paraId="65B6E394" w14:textId="77777777" w:rsidR="00A63285" w:rsidRDefault="00A63285" w:rsidP="00A63285">
            <w:pPr>
              <w:spacing w:before="120" w:after="120"/>
              <w:rPr>
                <w:rFonts w:ascii="Verdana" w:hAnsi="Verdana"/>
                <w:lang w:val="en-US"/>
              </w:rPr>
            </w:pPr>
          </w:p>
          <w:p w14:paraId="34459815" w14:textId="77777777" w:rsidR="002C3569" w:rsidRDefault="002C3569" w:rsidP="00A63285">
            <w:pPr>
              <w:spacing w:before="120" w:after="120"/>
              <w:rPr>
                <w:rFonts w:ascii="Verdana" w:hAnsi="Verdana"/>
                <w:lang w:val="en-US"/>
              </w:rPr>
            </w:pPr>
          </w:p>
          <w:p w14:paraId="6CE82602" w14:textId="77777777" w:rsidR="002C3569" w:rsidRDefault="002C3569" w:rsidP="00A63285">
            <w:pPr>
              <w:spacing w:before="120" w:after="120"/>
              <w:rPr>
                <w:rFonts w:ascii="Verdana" w:hAnsi="Verdana"/>
                <w:lang w:val="en-US"/>
              </w:rPr>
            </w:pPr>
          </w:p>
          <w:p w14:paraId="21070667" w14:textId="77777777" w:rsidR="002C3569" w:rsidRDefault="002C3569" w:rsidP="00A63285">
            <w:pPr>
              <w:spacing w:before="120" w:after="120"/>
              <w:rPr>
                <w:rFonts w:ascii="Verdana" w:hAnsi="Verdana"/>
                <w:lang w:val="en-US"/>
              </w:rPr>
            </w:pPr>
          </w:p>
          <w:p w14:paraId="258D51A5" w14:textId="77777777" w:rsidR="002C3569" w:rsidRDefault="002C3569" w:rsidP="00A63285">
            <w:pPr>
              <w:spacing w:before="120" w:after="120"/>
              <w:rPr>
                <w:rFonts w:ascii="Verdana" w:hAnsi="Verdana"/>
                <w:lang w:val="en-US"/>
              </w:rPr>
            </w:pPr>
          </w:p>
          <w:p w14:paraId="3981F192" w14:textId="77777777" w:rsidR="002C3569" w:rsidRPr="000959FF" w:rsidRDefault="005C1179" w:rsidP="00A63285">
            <w:pPr>
              <w:spacing w:before="120" w:after="120"/>
              <w:rPr>
                <w:rFonts w:ascii="Verdana" w:hAnsi="Verdana"/>
                <w:lang w:val="en-US"/>
              </w:rPr>
            </w:pPr>
            <w:r>
              <w:rPr>
                <w:rFonts w:ascii="Verdana" w:hAnsi="Verdana"/>
                <w:lang w:val="en-US"/>
              </w:rPr>
              <w:t xml:space="preserve"> </w:t>
            </w:r>
          </w:p>
        </w:tc>
        <w:tc>
          <w:tcPr>
            <w:tcW w:w="1493" w:type="dxa"/>
          </w:tcPr>
          <w:p w14:paraId="491D4495" w14:textId="77777777" w:rsidR="00A63285" w:rsidRPr="000959FF" w:rsidRDefault="00A63285" w:rsidP="00A63285">
            <w:pPr>
              <w:spacing w:before="120" w:after="120"/>
              <w:rPr>
                <w:rFonts w:ascii="Verdana" w:hAnsi="Verdana"/>
                <w:lang w:val="en-US"/>
              </w:rPr>
            </w:pPr>
            <w:r w:rsidRPr="000959FF">
              <w:rPr>
                <w:rFonts w:ascii="Verdana" w:hAnsi="Verdana"/>
                <w:lang w:val="en-US"/>
              </w:rPr>
              <w:t>Eliminated reduced accepted</w:t>
            </w:r>
          </w:p>
        </w:tc>
        <w:tc>
          <w:tcPr>
            <w:tcW w:w="1438" w:type="dxa"/>
          </w:tcPr>
          <w:p w14:paraId="02DCDA1B" w14:textId="77777777" w:rsidR="00A63285" w:rsidRPr="000959FF" w:rsidRDefault="00A63285" w:rsidP="00A63285">
            <w:pPr>
              <w:spacing w:before="120" w:after="120"/>
              <w:rPr>
                <w:rFonts w:ascii="Verdana" w:hAnsi="Verdana"/>
                <w:lang w:val="en-US"/>
              </w:rPr>
            </w:pPr>
            <w:r w:rsidRPr="000959FF">
              <w:rPr>
                <w:rFonts w:ascii="Verdana" w:hAnsi="Verdana"/>
                <w:lang w:val="en-US"/>
              </w:rPr>
              <w:t>Low medium high</w:t>
            </w:r>
          </w:p>
        </w:tc>
        <w:tc>
          <w:tcPr>
            <w:tcW w:w="1239" w:type="dxa"/>
          </w:tcPr>
          <w:p w14:paraId="6DA7E658" w14:textId="77777777" w:rsidR="00A63285" w:rsidRPr="000959FF" w:rsidRDefault="00A63285" w:rsidP="00A63285">
            <w:pPr>
              <w:spacing w:before="120" w:after="120"/>
              <w:rPr>
                <w:rFonts w:ascii="Verdana" w:hAnsi="Verdana"/>
                <w:lang w:val="en-US"/>
              </w:rPr>
            </w:pPr>
            <w:r w:rsidRPr="000959FF">
              <w:rPr>
                <w:rFonts w:ascii="Verdana" w:hAnsi="Verdana"/>
                <w:lang w:val="en-US"/>
              </w:rPr>
              <w:t>Yes/no</w:t>
            </w:r>
          </w:p>
        </w:tc>
      </w:tr>
    </w:tbl>
    <w:p w14:paraId="7A22973A" w14:textId="77777777" w:rsidR="00D7227C" w:rsidRPr="000959FF" w:rsidRDefault="00D7227C" w:rsidP="00D7227C">
      <w:pPr>
        <w:spacing w:line="240" w:lineRule="auto"/>
        <w:rPr>
          <w:sz w:val="24"/>
          <w:szCs w:val="24"/>
          <w:lang w:val="en-US"/>
        </w:rPr>
      </w:pPr>
    </w:p>
    <w:p w14:paraId="1C109498" w14:textId="77777777" w:rsidR="00A63285" w:rsidRPr="000959FF" w:rsidRDefault="00A63285" w:rsidP="000959FF">
      <w:pPr>
        <w:pStyle w:val="Heading1"/>
        <w:rPr>
          <w:lang w:eastAsia="en-GB"/>
        </w:rPr>
      </w:pPr>
      <w:r w:rsidRPr="000959FF">
        <w:rPr>
          <w:lang w:eastAsia="en-GB"/>
        </w:rPr>
        <w:lastRenderedPageBreak/>
        <w:t>Step 7: Sign off and record outcomes</w:t>
      </w:r>
    </w:p>
    <w:tbl>
      <w:tblPr>
        <w:tblStyle w:val="TableGrid"/>
        <w:tblW w:w="9908" w:type="dxa"/>
        <w:tblLook w:val="04A0" w:firstRow="1" w:lastRow="0" w:firstColumn="1" w:lastColumn="0" w:noHBand="0" w:noVBand="1"/>
      </w:tblPr>
      <w:tblGrid>
        <w:gridCol w:w="2927"/>
        <w:gridCol w:w="3373"/>
        <w:gridCol w:w="3608"/>
      </w:tblGrid>
      <w:tr w:rsidR="006B061A" w:rsidRPr="006B061A" w14:paraId="545D0049" w14:textId="77777777" w:rsidTr="00477275">
        <w:trPr>
          <w:trHeight w:val="960"/>
        </w:trPr>
        <w:tc>
          <w:tcPr>
            <w:tcW w:w="2927" w:type="dxa"/>
          </w:tcPr>
          <w:p w14:paraId="43213CE5" w14:textId="77777777" w:rsidR="006B061A" w:rsidRPr="006B061A" w:rsidRDefault="00352679" w:rsidP="00C8036D">
            <w:pPr>
              <w:keepNext/>
              <w:spacing w:before="120" w:after="120"/>
              <w:rPr>
                <w:rFonts w:ascii="Verdana" w:hAnsi="Verdana"/>
                <w:b/>
                <w:lang w:val="en-US"/>
              </w:rPr>
            </w:pPr>
            <w:r>
              <w:rPr>
                <w:rFonts w:ascii="Verdana" w:hAnsi="Verdana"/>
                <w:b/>
                <w:lang w:val="en-US"/>
              </w:rPr>
              <w:t>Item</w:t>
            </w:r>
            <w:r w:rsidR="006B061A" w:rsidRPr="006B061A">
              <w:rPr>
                <w:rFonts w:ascii="Verdana" w:hAnsi="Verdana"/>
                <w:b/>
                <w:lang w:val="en-US"/>
              </w:rPr>
              <w:t xml:space="preserve"> </w:t>
            </w:r>
          </w:p>
        </w:tc>
        <w:tc>
          <w:tcPr>
            <w:tcW w:w="3373" w:type="dxa"/>
          </w:tcPr>
          <w:p w14:paraId="6D2A0770" w14:textId="77777777" w:rsidR="006B061A" w:rsidRPr="006B061A" w:rsidRDefault="006B061A" w:rsidP="00C8036D">
            <w:pPr>
              <w:keepNext/>
              <w:spacing w:before="120" w:after="120"/>
              <w:rPr>
                <w:rFonts w:ascii="Verdana" w:hAnsi="Verdana"/>
                <w:b/>
                <w:lang w:val="en-US"/>
              </w:rPr>
            </w:pPr>
            <w:r w:rsidRPr="006B061A">
              <w:rPr>
                <w:rFonts w:ascii="Verdana" w:hAnsi="Verdana"/>
                <w:b/>
                <w:lang w:val="en-US"/>
              </w:rPr>
              <w:t>Name/date</w:t>
            </w:r>
          </w:p>
        </w:tc>
        <w:tc>
          <w:tcPr>
            <w:tcW w:w="3607" w:type="dxa"/>
          </w:tcPr>
          <w:p w14:paraId="006C4343" w14:textId="77777777" w:rsidR="006B061A" w:rsidRPr="006B061A" w:rsidRDefault="006B061A" w:rsidP="00C8036D">
            <w:pPr>
              <w:keepNext/>
              <w:spacing w:before="120" w:after="120"/>
              <w:rPr>
                <w:rFonts w:ascii="Verdana" w:hAnsi="Verdana"/>
                <w:b/>
                <w:lang w:val="en-US"/>
              </w:rPr>
            </w:pPr>
            <w:r w:rsidRPr="006B061A">
              <w:rPr>
                <w:rFonts w:ascii="Verdana" w:hAnsi="Verdana"/>
                <w:b/>
                <w:lang w:val="en-US"/>
              </w:rPr>
              <w:t>Notes</w:t>
            </w:r>
          </w:p>
        </w:tc>
      </w:tr>
      <w:tr w:rsidR="006B061A" w:rsidRPr="006B061A" w14:paraId="5E412A7E" w14:textId="77777777" w:rsidTr="00477275">
        <w:trPr>
          <w:trHeight w:val="1791"/>
        </w:trPr>
        <w:tc>
          <w:tcPr>
            <w:tcW w:w="2927" w:type="dxa"/>
          </w:tcPr>
          <w:p w14:paraId="0EE0CB0A" w14:textId="77777777" w:rsidR="006B061A" w:rsidRPr="006B061A" w:rsidRDefault="006B061A" w:rsidP="00352679">
            <w:pPr>
              <w:spacing w:before="120" w:after="120"/>
              <w:rPr>
                <w:rFonts w:ascii="Verdana" w:hAnsi="Verdana"/>
                <w:lang w:val="en-US"/>
              </w:rPr>
            </w:pPr>
            <w:r w:rsidRPr="006B061A">
              <w:rPr>
                <w:rFonts w:ascii="Verdana" w:hAnsi="Verdana"/>
                <w:lang w:val="en-US"/>
              </w:rPr>
              <w:t>Measures approved by:</w:t>
            </w:r>
          </w:p>
        </w:tc>
        <w:tc>
          <w:tcPr>
            <w:tcW w:w="3373" w:type="dxa"/>
          </w:tcPr>
          <w:p w14:paraId="60D9E764" w14:textId="77777777" w:rsidR="006B061A" w:rsidRPr="006B061A" w:rsidRDefault="00F37177" w:rsidP="00A63285">
            <w:pPr>
              <w:spacing w:before="120" w:after="120"/>
              <w:rPr>
                <w:rFonts w:ascii="Verdana" w:hAnsi="Verdana"/>
                <w:lang w:val="en-US"/>
              </w:rPr>
            </w:pPr>
            <w:r>
              <w:rPr>
                <w:rFonts w:ascii="Verdana" w:hAnsi="Verdana"/>
                <w:lang w:val="en-US"/>
              </w:rPr>
              <w:t>No actions required</w:t>
            </w:r>
          </w:p>
        </w:tc>
        <w:tc>
          <w:tcPr>
            <w:tcW w:w="3607" w:type="dxa"/>
          </w:tcPr>
          <w:p w14:paraId="228EE057" w14:textId="77777777" w:rsidR="006B061A" w:rsidRPr="006B061A" w:rsidRDefault="006B061A" w:rsidP="00BA7CB2">
            <w:pPr>
              <w:spacing w:before="120" w:after="120"/>
              <w:rPr>
                <w:rFonts w:ascii="Verdana" w:hAnsi="Verdana"/>
                <w:sz w:val="20"/>
                <w:lang w:val="en-US"/>
              </w:rPr>
            </w:pPr>
            <w:r w:rsidRPr="006B061A">
              <w:rPr>
                <w:rFonts w:ascii="Verdana" w:hAnsi="Verdana"/>
                <w:sz w:val="20"/>
                <w:lang w:val="en-US"/>
              </w:rPr>
              <w:t>Integrate actions back into project plan, with date and responsibility for completion</w:t>
            </w:r>
          </w:p>
        </w:tc>
      </w:tr>
      <w:tr w:rsidR="006B061A" w:rsidRPr="006B061A" w14:paraId="0DC716E5" w14:textId="77777777" w:rsidTr="00477275">
        <w:trPr>
          <w:trHeight w:val="1791"/>
        </w:trPr>
        <w:tc>
          <w:tcPr>
            <w:tcW w:w="2927" w:type="dxa"/>
          </w:tcPr>
          <w:p w14:paraId="05080928" w14:textId="77777777" w:rsidR="006B061A" w:rsidRPr="006B061A" w:rsidRDefault="006B061A" w:rsidP="006B061A">
            <w:pPr>
              <w:spacing w:before="120" w:after="120"/>
              <w:rPr>
                <w:rFonts w:ascii="Verdana" w:hAnsi="Verdana"/>
                <w:lang w:val="en-US"/>
              </w:rPr>
            </w:pPr>
            <w:r w:rsidRPr="006B061A">
              <w:rPr>
                <w:rFonts w:ascii="Verdana" w:hAnsi="Verdana"/>
                <w:lang w:val="en-US"/>
              </w:rPr>
              <w:t>Residual risks approved by:</w:t>
            </w:r>
          </w:p>
        </w:tc>
        <w:tc>
          <w:tcPr>
            <w:tcW w:w="3373" w:type="dxa"/>
          </w:tcPr>
          <w:p w14:paraId="2053EDCB" w14:textId="77777777" w:rsidR="006B061A" w:rsidRPr="006B061A" w:rsidRDefault="00F37177" w:rsidP="00A63285">
            <w:pPr>
              <w:spacing w:before="120" w:after="120"/>
              <w:rPr>
                <w:rFonts w:ascii="Verdana" w:hAnsi="Verdana"/>
                <w:lang w:val="en-US"/>
              </w:rPr>
            </w:pPr>
            <w:r>
              <w:rPr>
                <w:rFonts w:ascii="Verdana" w:hAnsi="Verdana"/>
                <w:lang w:val="en-US"/>
              </w:rPr>
              <w:t xml:space="preserve">No </w:t>
            </w:r>
            <w:proofErr w:type="gramStart"/>
            <w:r>
              <w:rPr>
                <w:rFonts w:ascii="Verdana" w:hAnsi="Verdana"/>
                <w:lang w:val="en-US"/>
              </w:rPr>
              <w:t>high risk</w:t>
            </w:r>
            <w:proofErr w:type="gramEnd"/>
            <w:r>
              <w:rPr>
                <w:rFonts w:ascii="Verdana" w:hAnsi="Verdana"/>
                <w:lang w:val="en-US"/>
              </w:rPr>
              <w:t xml:space="preserve"> processing</w:t>
            </w:r>
          </w:p>
        </w:tc>
        <w:tc>
          <w:tcPr>
            <w:tcW w:w="3607" w:type="dxa"/>
          </w:tcPr>
          <w:p w14:paraId="4ED6494E" w14:textId="77777777" w:rsidR="006B061A" w:rsidRPr="006B061A" w:rsidRDefault="006B061A" w:rsidP="00A63285">
            <w:pPr>
              <w:spacing w:before="120" w:after="120"/>
              <w:rPr>
                <w:rFonts w:ascii="Verdana" w:hAnsi="Verdana"/>
                <w:sz w:val="20"/>
                <w:lang w:val="en-US"/>
              </w:rPr>
            </w:pPr>
            <w:r>
              <w:rPr>
                <w:rFonts w:ascii="Verdana" w:hAnsi="Verdana"/>
                <w:sz w:val="20"/>
                <w:lang w:val="en-US"/>
              </w:rPr>
              <w:t>If accepting any residual high risk, consult the ICO before going ahead</w:t>
            </w:r>
          </w:p>
        </w:tc>
      </w:tr>
      <w:tr w:rsidR="00F57385" w:rsidRPr="006B061A" w14:paraId="55C97471" w14:textId="77777777" w:rsidTr="00477275">
        <w:trPr>
          <w:trHeight w:val="2235"/>
        </w:trPr>
        <w:tc>
          <w:tcPr>
            <w:tcW w:w="2927" w:type="dxa"/>
          </w:tcPr>
          <w:p w14:paraId="29C615B3" w14:textId="77777777" w:rsidR="00F57385" w:rsidRPr="006B061A" w:rsidRDefault="00F57385" w:rsidP="00F57385">
            <w:pPr>
              <w:spacing w:before="120" w:after="120"/>
              <w:rPr>
                <w:rFonts w:ascii="Verdana" w:hAnsi="Verdana"/>
                <w:lang w:val="en-US"/>
              </w:rPr>
            </w:pPr>
            <w:r>
              <w:rPr>
                <w:rFonts w:ascii="Verdana" w:hAnsi="Verdana"/>
                <w:lang w:val="en-US"/>
              </w:rPr>
              <w:t>DPO advice provided:</w:t>
            </w:r>
          </w:p>
        </w:tc>
        <w:tc>
          <w:tcPr>
            <w:tcW w:w="3373" w:type="dxa"/>
          </w:tcPr>
          <w:p w14:paraId="2F3B4AF2" w14:textId="77777777" w:rsidR="00F57385" w:rsidRPr="006B061A" w:rsidRDefault="00F37177" w:rsidP="00A63285">
            <w:pPr>
              <w:spacing w:before="120" w:after="120"/>
              <w:rPr>
                <w:rFonts w:ascii="Verdana" w:hAnsi="Verdana"/>
                <w:lang w:val="en-US"/>
              </w:rPr>
            </w:pPr>
            <w:r>
              <w:rPr>
                <w:rFonts w:ascii="Verdana" w:hAnsi="Verdana"/>
                <w:lang w:val="en-US"/>
              </w:rPr>
              <w:t>No processing, acceptable privacy Notice provided to users</w:t>
            </w:r>
          </w:p>
        </w:tc>
        <w:tc>
          <w:tcPr>
            <w:tcW w:w="3607" w:type="dxa"/>
          </w:tcPr>
          <w:p w14:paraId="10B6F45E" w14:textId="77777777" w:rsidR="00F57385" w:rsidRPr="006B061A" w:rsidRDefault="00F57385" w:rsidP="00F57385">
            <w:pPr>
              <w:spacing w:before="120" w:after="120"/>
              <w:rPr>
                <w:rFonts w:ascii="Verdana" w:hAnsi="Verdana"/>
                <w:sz w:val="20"/>
                <w:lang w:val="en-US"/>
              </w:rPr>
            </w:pPr>
            <w:r>
              <w:rPr>
                <w:rFonts w:ascii="Verdana" w:hAnsi="Verdana"/>
                <w:sz w:val="20"/>
                <w:lang w:val="en-US"/>
              </w:rPr>
              <w:t>DPO should advise on compliance, step 6 measures and whether processing can proceed</w:t>
            </w:r>
          </w:p>
        </w:tc>
      </w:tr>
      <w:tr w:rsidR="00F57385" w:rsidRPr="006B061A" w14:paraId="67C1E22D" w14:textId="77777777" w:rsidTr="00477275">
        <w:trPr>
          <w:trHeight w:val="4189"/>
        </w:trPr>
        <w:tc>
          <w:tcPr>
            <w:tcW w:w="9908" w:type="dxa"/>
            <w:gridSpan w:val="3"/>
          </w:tcPr>
          <w:p w14:paraId="2C84F908" w14:textId="77777777" w:rsidR="00F57385" w:rsidRDefault="00F57385" w:rsidP="00A63285">
            <w:pPr>
              <w:spacing w:before="120" w:after="120"/>
              <w:rPr>
                <w:rFonts w:ascii="Verdana" w:hAnsi="Verdana"/>
                <w:lang w:val="en-US"/>
              </w:rPr>
            </w:pPr>
            <w:r>
              <w:rPr>
                <w:rFonts w:ascii="Verdana" w:hAnsi="Verdana"/>
                <w:lang w:val="en-US"/>
              </w:rPr>
              <w:t>Summary</w:t>
            </w:r>
            <w:r w:rsidRPr="00F57385">
              <w:rPr>
                <w:rFonts w:ascii="Verdana" w:hAnsi="Verdana"/>
                <w:lang w:val="en-US"/>
              </w:rPr>
              <w:t xml:space="preserve"> of DPO advice</w:t>
            </w:r>
            <w:r>
              <w:rPr>
                <w:rFonts w:ascii="Verdana" w:hAnsi="Verdana"/>
                <w:lang w:val="en-US"/>
              </w:rPr>
              <w:t>:</w:t>
            </w:r>
          </w:p>
          <w:p w14:paraId="0452638E" w14:textId="77777777" w:rsidR="00F37177" w:rsidRPr="00F57385" w:rsidRDefault="00F37177" w:rsidP="00A63285">
            <w:pPr>
              <w:spacing w:before="120" w:after="120"/>
              <w:rPr>
                <w:rFonts w:ascii="Verdana" w:hAnsi="Verdana"/>
                <w:sz w:val="20"/>
                <w:lang w:val="en-US"/>
              </w:rPr>
            </w:pPr>
            <w:r>
              <w:rPr>
                <w:rFonts w:ascii="Verdana" w:hAnsi="Verdana"/>
                <w:sz w:val="20"/>
                <w:lang w:val="en-US"/>
              </w:rPr>
              <w:t>None.</w:t>
            </w:r>
          </w:p>
        </w:tc>
      </w:tr>
      <w:tr w:rsidR="00F57385" w:rsidRPr="006B061A" w14:paraId="2ADD0389" w14:textId="77777777" w:rsidTr="00477275">
        <w:trPr>
          <w:trHeight w:val="1477"/>
        </w:trPr>
        <w:tc>
          <w:tcPr>
            <w:tcW w:w="2927" w:type="dxa"/>
          </w:tcPr>
          <w:p w14:paraId="140EBCE8" w14:textId="77777777" w:rsidR="00F57385" w:rsidRPr="006B061A" w:rsidRDefault="00F57385" w:rsidP="00F57385">
            <w:pPr>
              <w:spacing w:before="120" w:after="120"/>
              <w:rPr>
                <w:rFonts w:ascii="Verdana" w:hAnsi="Verdana"/>
                <w:lang w:val="en-US"/>
              </w:rPr>
            </w:pPr>
            <w:r>
              <w:rPr>
                <w:rFonts w:ascii="Verdana" w:hAnsi="Verdana"/>
                <w:lang w:val="en-US"/>
              </w:rPr>
              <w:lastRenderedPageBreak/>
              <w:t>DPO advice accepted or overruled by:</w:t>
            </w:r>
          </w:p>
        </w:tc>
        <w:tc>
          <w:tcPr>
            <w:tcW w:w="3373" w:type="dxa"/>
          </w:tcPr>
          <w:p w14:paraId="1471BA9E" w14:textId="77777777" w:rsidR="00F57385" w:rsidRPr="006B061A" w:rsidRDefault="00F57385" w:rsidP="00F57385">
            <w:pPr>
              <w:spacing w:before="120" w:after="120"/>
              <w:rPr>
                <w:rFonts w:ascii="Verdana" w:hAnsi="Verdana"/>
                <w:lang w:val="en-US"/>
              </w:rPr>
            </w:pPr>
          </w:p>
        </w:tc>
        <w:tc>
          <w:tcPr>
            <w:tcW w:w="3607" w:type="dxa"/>
          </w:tcPr>
          <w:p w14:paraId="6A110AED" w14:textId="77777777" w:rsidR="00F57385" w:rsidRPr="006B061A" w:rsidRDefault="00F57385" w:rsidP="00F57385">
            <w:pPr>
              <w:spacing w:before="120" w:after="120"/>
              <w:rPr>
                <w:rFonts w:ascii="Verdana" w:hAnsi="Verdana"/>
                <w:sz w:val="20"/>
                <w:lang w:val="en-US"/>
              </w:rPr>
            </w:pPr>
            <w:r>
              <w:rPr>
                <w:rFonts w:ascii="Verdana" w:hAnsi="Verdana"/>
                <w:sz w:val="20"/>
                <w:lang w:val="en-US"/>
              </w:rPr>
              <w:t>If overruled, you must explain your reasons</w:t>
            </w:r>
          </w:p>
        </w:tc>
      </w:tr>
      <w:tr w:rsidR="00F57385" w:rsidRPr="006B061A" w14:paraId="77918B0F" w14:textId="77777777" w:rsidTr="00477275">
        <w:trPr>
          <w:trHeight w:val="3664"/>
        </w:trPr>
        <w:tc>
          <w:tcPr>
            <w:tcW w:w="9908" w:type="dxa"/>
            <w:gridSpan w:val="3"/>
          </w:tcPr>
          <w:p w14:paraId="7BDD65A6" w14:textId="77777777" w:rsidR="00F57385" w:rsidRPr="006B061A" w:rsidRDefault="00F57385" w:rsidP="00A63285">
            <w:pPr>
              <w:spacing w:before="120" w:after="120"/>
              <w:rPr>
                <w:rFonts w:ascii="Verdana" w:hAnsi="Verdana"/>
                <w:lang w:val="en-US"/>
              </w:rPr>
            </w:pPr>
            <w:r>
              <w:rPr>
                <w:rFonts w:ascii="Verdana" w:hAnsi="Verdana"/>
                <w:lang w:val="en-US"/>
              </w:rPr>
              <w:t>Comments:</w:t>
            </w:r>
          </w:p>
        </w:tc>
      </w:tr>
      <w:tr w:rsidR="00F57385" w:rsidRPr="006B061A" w14:paraId="2881C831" w14:textId="77777777" w:rsidTr="00477275">
        <w:trPr>
          <w:trHeight w:val="1994"/>
        </w:trPr>
        <w:tc>
          <w:tcPr>
            <w:tcW w:w="2927" w:type="dxa"/>
          </w:tcPr>
          <w:p w14:paraId="2590C519" w14:textId="77777777" w:rsidR="00F57385" w:rsidRPr="006B061A" w:rsidRDefault="00F57385" w:rsidP="00C8036D">
            <w:pPr>
              <w:spacing w:before="120" w:after="120"/>
              <w:rPr>
                <w:rFonts w:ascii="Verdana" w:hAnsi="Verdana"/>
                <w:lang w:val="en-US"/>
              </w:rPr>
            </w:pPr>
            <w:r>
              <w:rPr>
                <w:rFonts w:ascii="Verdana" w:hAnsi="Verdana"/>
                <w:lang w:val="en-US"/>
              </w:rPr>
              <w:t>Consultation responses reviewed by:</w:t>
            </w:r>
          </w:p>
        </w:tc>
        <w:tc>
          <w:tcPr>
            <w:tcW w:w="3373" w:type="dxa"/>
          </w:tcPr>
          <w:p w14:paraId="3DE6134B" w14:textId="77777777" w:rsidR="00F57385" w:rsidRPr="006B061A" w:rsidRDefault="00F57385" w:rsidP="00A63285">
            <w:pPr>
              <w:spacing w:before="120" w:after="120"/>
              <w:rPr>
                <w:rFonts w:ascii="Verdana" w:hAnsi="Verdana"/>
                <w:lang w:val="en-US"/>
              </w:rPr>
            </w:pPr>
          </w:p>
        </w:tc>
        <w:tc>
          <w:tcPr>
            <w:tcW w:w="3607" w:type="dxa"/>
          </w:tcPr>
          <w:p w14:paraId="3E7EFB77" w14:textId="77777777" w:rsidR="00F57385" w:rsidRPr="006B061A" w:rsidRDefault="00F57385" w:rsidP="00F57385">
            <w:pPr>
              <w:spacing w:before="120" w:after="120"/>
              <w:rPr>
                <w:rFonts w:ascii="Verdana" w:hAnsi="Verdana"/>
                <w:lang w:val="en-US"/>
              </w:rPr>
            </w:pPr>
            <w:r>
              <w:rPr>
                <w:rFonts w:ascii="Verdana" w:hAnsi="Verdana"/>
                <w:sz w:val="20"/>
                <w:lang w:val="en-US"/>
              </w:rPr>
              <w:t>If your decision departs from individuals’ views, you must explain your reasons</w:t>
            </w:r>
          </w:p>
        </w:tc>
      </w:tr>
      <w:tr w:rsidR="00F57385" w:rsidRPr="006B061A" w14:paraId="45DC6AEF" w14:textId="77777777" w:rsidTr="00477275">
        <w:trPr>
          <w:trHeight w:val="3141"/>
        </w:trPr>
        <w:tc>
          <w:tcPr>
            <w:tcW w:w="9908" w:type="dxa"/>
            <w:gridSpan w:val="3"/>
          </w:tcPr>
          <w:p w14:paraId="15E9CFFA" w14:textId="77777777" w:rsidR="00F57385" w:rsidRPr="00F57385" w:rsidRDefault="00F57385" w:rsidP="00F57385">
            <w:pPr>
              <w:spacing w:before="120" w:after="120"/>
              <w:rPr>
                <w:rFonts w:ascii="Verdana" w:hAnsi="Verdana"/>
                <w:sz w:val="20"/>
                <w:lang w:val="en-US"/>
              </w:rPr>
            </w:pPr>
            <w:r>
              <w:rPr>
                <w:rFonts w:ascii="Verdana" w:hAnsi="Verdana"/>
                <w:szCs w:val="23"/>
                <w:lang w:val="en-US"/>
              </w:rPr>
              <w:t>Comments:</w:t>
            </w:r>
          </w:p>
        </w:tc>
      </w:tr>
      <w:tr w:rsidR="00352679" w:rsidRPr="006B061A" w14:paraId="789F2AE6" w14:textId="77777777" w:rsidTr="00477275">
        <w:trPr>
          <w:trHeight w:val="1477"/>
        </w:trPr>
        <w:tc>
          <w:tcPr>
            <w:tcW w:w="2927" w:type="dxa"/>
          </w:tcPr>
          <w:p w14:paraId="33FF26BF" w14:textId="77777777" w:rsidR="00352679" w:rsidRPr="006B061A" w:rsidRDefault="00352679" w:rsidP="00352679">
            <w:pPr>
              <w:spacing w:before="120" w:after="120"/>
              <w:rPr>
                <w:rFonts w:ascii="Verdana" w:hAnsi="Verdana"/>
                <w:lang w:val="en-US"/>
              </w:rPr>
            </w:pPr>
            <w:r>
              <w:rPr>
                <w:rFonts w:ascii="Verdana" w:hAnsi="Verdana"/>
                <w:lang w:val="en-US"/>
              </w:rPr>
              <w:t>This DPIA will kept under review by:</w:t>
            </w:r>
          </w:p>
        </w:tc>
        <w:tc>
          <w:tcPr>
            <w:tcW w:w="3373" w:type="dxa"/>
          </w:tcPr>
          <w:p w14:paraId="34DC8EF2" w14:textId="77777777" w:rsidR="00352679" w:rsidRDefault="00422C01" w:rsidP="00A63285">
            <w:pPr>
              <w:spacing w:before="120" w:after="120"/>
              <w:rPr>
                <w:ins w:id="1" w:author="Underwood Mark (RNU) Oxford Health" w:date="2021-03-30T09:19:00Z"/>
                <w:rFonts w:ascii="Verdana" w:hAnsi="Verdana"/>
                <w:lang w:val="en-US"/>
              </w:rPr>
            </w:pPr>
            <w:ins w:id="2" w:author="Underwood Mark (RNU) Oxford Health" w:date="2021-03-30T09:19:00Z">
              <w:r>
                <w:rPr>
                  <w:rFonts w:ascii="Verdana" w:hAnsi="Verdana"/>
                  <w:noProof/>
                  <w:lang w:val="en-US"/>
                </w:rPr>
                <w:drawing>
                  <wp:inline distT="0" distB="0" distL="0" distR="0" wp14:anchorId="70CE3880" wp14:editId="00859283">
                    <wp:extent cx="1465200" cy="74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u esign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5200" cy="745200"/>
                            </a:xfrm>
                            <a:prstGeom prst="rect">
                              <a:avLst/>
                            </a:prstGeom>
                          </pic:spPr>
                        </pic:pic>
                      </a:graphicData>
                    </a:graphic>
                  </wp:inline>
                </w:drawing>
              </w:r>
            </w:ins>
          </w:p>
          <w:p w14:paraId="5E7E31A5" w14:textId="3834B899" w:rsidR="00422C01" w:rsidRPr="006B061A" w:rsidRDefault="00422C01" w:rsidP="00A63285">
            <w:pPr>
              <w:spacing w:before="120" w:after="120"/>
              <w:rPr>
                <w:rFonts w:ascii="Verdana" w:hAnsi="Verdana"/>
                <w:lang w:val="en-US"/>
              </w:rPr>
            </w:pPr>
            <w:ins w:id="3" w:author="Underwood Mark (RNU) Oxford Health" w:date="2021-03-30T09:20:00Z">
              <w:r>
                <w:rPr>
                  <w:rFonts w:ascii="Verdana" w:hAnsi="Verdana"/>
                  <w:lang w:val="en-US"/>
                </w:rPr>
                <w:t>Passed – 30/03/2021</w:t>
              </w:r>
            </w:ins>
            <w:bookmarkStart w:id="4" w:name="_GoBack"/>
            <w:bookmarkEnd w:id="4"/>
          </w:p>
        </w:tc>
        <w:tc>
          <w:tcPr>
            <w:tcW w:w="3607" w:type="dxa"/>
          </w:tcPr>
          <w:p w14:paraId="2A4372FD" w14:textId="77777777" w:rsidR="00352679" w:rsidRPr="006B061A" w:rsidRDefault="00352679" w:rsidP="00352679">
            <w:pPr>
              <w:spacing w:before="120" w:after="120"/>
              <w:rPr>
                <w:rFonts w:ascii="Verdana" w:hAnsi="Verdana"/>
                <w:sz w:val="20"/>
                <w:lang w:val="en-US"/>
              </w:rPr>
            </w:pPr>
            <w:r w:rsidRPr="006B061A">
              <w:rPr>
                <w:rFonts w:ascii="Verdana" w:hAnsi="Verdana"/>
                <w:sz w:val="20"/>
                <w:lang w:val="en-US"/>
              </w:rPr>
              <w:t>The DPO should also review ongoing compliance with DPIA</w:t>
            </w:r>
          </w:p>
        </w:tc>
      </w:tr>
    </w:tbl>
    <w:p w14:paraId="0D3DB557" w14:textId="77777777" w:rsidR="006B061A" w:rsidRPr="00CF39D4" w:rsidRDefault="006B061A" w:rsidP="00BA7CB2">
      <w:pPr>
        <w:spacing w:line="240" w:lineRule="auto"/>
        <w:rPr>
          <w:sz w:val="24"/>
          <w:szCs w:val="24"/>
          <w:lang w:val="en-US"/>
        </w:rPr>
      </w:pPr>
    </w:p>
    <w:sectPr w:rsidR="006B061A" w:rsidRPr="00CF39D4" w:rsidSect="0049238C">
      <w:footerReference w:type="default" r:id="rId16"/>
      <w:pgSz w:w="11906" w:h="16838"/>
      <w:pgMar w:top="1440" w:right="993" w:bottom="1440" w:left="1135"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DB33B" w16cex:dateUtc="2021-01-28T22:03:00Z"/>
  <w16cex:commentExtensible w16cex:durableId="23BA9AF5" w16cex:dateUtc="2021-01-26T13:4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A42F2" w14:textId="77777777" w:rsidR="008C1A97" w:rsidRDefault="008C1A97" w:rsidP="0048248F">
      <w:pPr>
        <w:spacing w:line="240" w:lineRule="auto"/>
      </w:pPr>
      <w:r>
        <w:separator/>
      </w:r>
    </w:p>
  </w:endnote>
  <w:endnote w:type="continuationSeparator" w:id="0">
    <w:p w14:paraId="6F10F18B" w14:textId="77777777" w:rsidR="008C1A97" w:rsidRDefault="008C1A97" w:rsidP="004824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A2399" w14:textId="77777777" w:rsidR="00B61997" w:rsidRDefault="00B61997" w:rsidP="0048248F">
    <w:pPr>
      <w:pStyle w:val="Footer"/>
      <w:jc w:val="center"/>
    </w:pPr>
  </w:p>
  <w:p w14:paraId="0AE478BB" w14:textId="77777777" w:rsidR="00B61997" w:rsidRDefault="00B61997" w:rsidP="0048248F">
    <w:pPr>
      <w:pStyle w:val="Footer"/>
      <w:tabs>
        <w:tab w:val="clear" w:pos="9026"/>
        <w:tab w:val="right" w:pos="13608"/>
        <w:tab w:val="left" w:pos="13750"/>
      </w:tabs>
      <w:rPr>
        <w:sz w:val="20"/>
      </w:rPr>
    </w:pPr>
    <w:r w:rsidRPr="0048248F">
      <w:rPr>
        <w:sz w:val="20"/>
      </w:rPr>
      <w:t>DPIA template</w:t>
    </w:r>
  </w:p>
  <w:p w14:paraId="79F850BB" w14:textId="77777777" w:rsidR="00B61997" w:rsidRDefault="00B61997" w:rsidP="0048248F">
    <w:pPr>
      <w:pStyle w:val="Footer"/>
      <w:tabs>
        <w:tab w:val="clear" w:pos="9026"/>
        <w:tab w:val="right" w:pos="13608"/>
        <w:tab w:val="left" w:pos="13750"/>
      </w:tabs>
      <w:rPr>
        <w:sz w:val="20"/>
      </w:rPr>
    </w:pPr>
    <w:r>
      <w:rPr>
        <w:sz w:val="20"/>
      </w:rPr>
      <w:t>20180209</w:t>
    </w:r>
  </w:p>
  <w:p w14:paraId="463E1BFB" w14:textId="066EF3E0" w:rsidR="00B61997" w:rsidRPr="0048248F" w:rsidRDefault="00B61997" w:rsidP="00C307DC">
    <w:pPr>
      <w:pStyle w:val="Footer"/>
      <w:tabs>
        <w:tab w:val="clear" w:pos="9026"/>
        <w:tab w:val="right" w:pos="9603"/>
        <w:tab w:val="right" w:pos="13608"/>
        <w:tab w:val="left" w:pos="13750"/>
      </w:tabs>
      <w:rPr>
        <w:sz w:val="20"/>
      </w:rPr>
    </w:pPr>
    <w:r>
      <w:rPr>
        <w:sz w:val="20"/>
      </w:rPr>
      <w:t>v0.3</w:t>
    </w:r>
    <w:r>
      <w:rPr>
        <w:sz w:val="20"/>
      </w:rPr>
      <w:tab/>
    </w:r>
    <w:r>
      <w:rPr>
        <w:sz w:val="20"/>
      </w:rPr>
      <w:tab/>
    </w:r>
    <w:r w:rsidRPr="00C307DC">
      <w:rPr>
        <w:sz w:val="20"/>
      </w:rPr>
      <w:fldChar w:fldCharType="begin"/>
    </w:r>
    <w:r w:rsidRPr="00C307DC">
      <w:rPr>
        <w:sz w:val="20"/>
      </w:rPr>
      <w:instrText xml:space="preserve"> PAGE   \* MERGEFORMAT </w:instrText>
    </w:r>
    <w:r w:rsidRPr="00C307DC">
      <w:rPr>
        <w:sz w:val="20"/>
      </w:rPr>
      <w:fldChar w:fldCharType="separate"/>
    </w:r>
    <w:r>
      <w:rPr>
        <w:noProof/>
        <w:sz w:val="20"/>
      </w:rPr>
      <w:t>1</w:t>
    </w:r>
    <w:r w:rsidRPr="00C307DC">
      <w:rPr>
        <w:noProof/>
        <w:sz w:val="20"/>
      </w:rPr>
      <w:fldChar w:fldCharType="end"/>
    </w:r>
    <w:r>
      <w:rPr>
        <w:sz w:val="20"/>
      </w:rPr>
      <w:tab/>
    </w:r>
    <w:r>
      <w:rPr>
        <w:sz w:val="20"/>
      </w:rPr>
      <w:tab/>
    </w:r>
    <w:r>
      <w:rPr>
        <w:sz w:val="20"/>
      </w:rPr>
      <w:tab/>
    </w:r>
    <w:r>
      <w:rPr>
        <w:sz w:val="20"/>
      </w:rPr>
      <w:tab/>
    </w:r>
    <w:r w:rsidRPr="0048248F">
      <w:rPr>
        <w:sz w:val="20"/>
      </w:rPr>
      <w:tab/>
    </w:r>
    <w:r w:rsidRPr="0048248F">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05A1A" w14:textId="77777777" w:rsidR="008C1A97" w:rsidRDefault="008C1A97" w:rsidP="0048248F">
      <w:pPr>
        <w:spacing w:line="240" w:lineRule="auto"/>
      </w:pPr>
      <w:r>
        <w:separator/>
      </w:r>
    </w:p>
  </w:footnote>
  <w:footnote w:type="continuationSeparator" w:id="0">
    <w:p w14:paraId="651E4980" w14:textId="77777777" w:rsidR="008C1A97" w:rsidRDefault="008C1A97" w:rsidP="004824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97CE1"/>
    <w:multiLevelType w:val="hybridMultilevel"/>
    <w:tmpl w:val="52D667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95FAD"/>
    <w:multiLevelType w:val="hybridMultilevel"/>
    <w:tmpl w:val="9266D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E62D75"/>
    <w:multiLevelType w:val="hybridMultilevel"/>
    <w:tmpl w:val="3B12AE4A"/>
    <w:lvl w:ilvl="0" w:tplc="01D242B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F1817"/>
    <w:multiLevelType w:val="hybridMultilevel"/>
    <w:tmpl w:val="F4BA4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065D4"/>
    <w:multiLevelType w:val="hybridMultilevel"/>
    <w:tmpl w:val="66D67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AE31A4"/>
    <w:multiLevelType w:val="hybridMultilevel"/>
    <w:tmpl w:val="4976C2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E01A9A"/>
    <w:multiLevelType w:val="hybridMultilevel"/>
    <w:tmpl w:val="6BAAC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08492B"/>
    <w:multiLevelType w:val="hybridMultilevel"/>
    <w:tmpl w:val="B33482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330DE4"/>
    <w:multiLevelType w:val="hybridMultilevel"/>
    <w:tmpl w:val="1A80F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2259BC"/>
    <w:multiLevelType w:val="hybridMultilevel"/>
    <w:tmpl w:val="9F144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F13907"/>
    <w:multiLevelType w:val="hybridMultilevel"/>
    <w:tmpl w:val="2320E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F5126A"/>
    <w:multiLevelType w:val="hybridMultilevel"/>
    <w:tmpl w:val="F3C46470"/>
    <w:lvl w:ilvl="0" w:tplc="01D242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0"/>
  </w:num>
  <w:num w:numId="6">
    <w:abstractNumId w:val="9"/>
  </w:num>
  <w:num w:numId="7">
    <w:abstractNumId w:val="11"/>
  </w:num>
  <w:num w:numId="8">
    <w:abstractNumId w:val="2"/>
  </w:num>
  <w:num w:numId="9">
    <w:abstractNumId w:val="7"/>
  </w:num>
  <w:num w:numId="10">
    <w:abstractNumId w:val="6"/>
  </w:num>
  <w:num w:numId="11">
    <w:abstractNumId w:val="10"/>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nderwood Mark (RNU) Oxford Health">
    <w15:presenceInfo w15:providerId="AD" w15:userId="S::Mark.Underwood@oxfordhealth.nhs.uk::9b716651-fd40-4f54-bc6d-7778cb9294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F45"/>
    <w:rsid w:val="000002E0"/>
    <w:rsid w:val="0001502D"/>
    <w:rsid w:val="000250C9"/>
    <w:rsid w:val="00027A8D"/>
    <w:rsid w:val="00031AA4"/>
    <w:rsid w:val="00033A7F"/>
    <w:rsid w:val="000350E6"/>
    <w:rsid w:val="0005491C"/>
    <w:rsid w:val="00054CAE"/>
    <w:rsid w:val="00064215"/>
    <w:rsid w:val="00065783"/>
    <w:rsid w:val="00067DDD"/>
    <w:rsid w:val="00071975"/>
    <w:rsid w:val="000942C9"/>
    <w:rsid w:val="000959C8"/>
    <w:rsid w:val="000959FF"/>
    <w:rsid w:val="000A44D0"/>
    <w:rsid w:val="000B1083"/>
    <w:rsid w:val="000C31E8"/>
    <w:rsid w:val="000E1D43"/>
    <w:rsid w:val="000E28A9"/>
    <w:rsid w:val="000E4A0A"/>
    <w:rsid w:val="000F3DE4"/>
    <w:rsid w:val="000F4460"/>
    <w:rsid w:val="00101DA2"/>
    <w:rsid w:val="001073CC"/>
    <w:rsid w:val="00112710"/>
    <w:rsid w:val="0015420C"/>
    <w:rsid w:val="0018139E"/>
    <w:rsid w:val="00186DC3"/>
    <w:rsid w:val="001956B8"/>
    <w:rsid w:val="00195C4D"/>
    <w:rsid w:val="001B3DEE"/>
    <w:rsid w:val="001B6597"/>
    <w:rsid w:val="001C0E22"/>
    <w:rsid w:val="001E3ED0"/>
    <w:rsid w:val="002046B7"/>
    <w:rsid w:val="00204F3B"/>
    <w:rsid w:val="00215BA4"/>
    <w:rsid w:val="00234C66"/>
    <w:rsid w:val="0024442F"/>
    <w:rsid w:val="00245600"/>
    <w:rsid w:val="00251E80"/>
    <w:rsid w:val="00265D70"/>
    <w:rsid w:val="00274FBE"/>
    <w:rsid w:val="00282AD8"/>
    <w:rsid w:val="0028546C"/>
    <w:rsid w:val="00294CDA"/>
    <w:rsid w:val="002B32C1"/>
    <w:rsid w:val="002B56FC"/>
    <w:rsid w:val="002B5DB1"/>
    <w:rsid w:val="002C3569"/>
    <w:rsid w:val="002D2C3B"/>
    <w:rsid w:val="002F08A5"/>
    <w:rsid w:val="0030514E"/>
    <w:rsid w:val="00305D08"/>
    <w:rsid w:val="0031015D"/>
    <w:rsid w:val="00310C09"/>
    <w:rsid w:val="00322C6D"/>
    <w:rsid w:val="00352679"/>
    <w:rsid w:val="00352930"/>
    <w:rsid w:val="003611AB"/>
    <w:rsid w:val="0037530B"/>
    <w:rsid w:val="00376180"/>
    <w:rsid w:val="003840DF"/>
    <w:rsid w:val="0038543A"/>
    <w:rsid w:val="00386E4E"/>
    <w:rsid w:val="0039281F"/>
    <w:rsid w:val="003A0192"/>
    <w:rsid w:val="003A0E41"/>
    <w:rsid w:val="003A2B52"/>
    <w:rsid w:val="003B5019"/>
    <w:rsid w:val="003E5CBB"/>
    <w:rsid w:val="003E6661"/>
    <w:rsid w:val="00422C01"/>
    <w:rsid w:val="00423A97"/>
    <w:rsid w:val="00426197"/>
    <w:rsid w:val="0043179B"/>
    <w:rsid w:val="00431E5B"/>
    <w:rsid w:val="00435962"/>
    <w:rsid w:val="00441F5B"/>
    <w:rsid w:val="00456F53"/>
    <w:rsid w:val="004607AE"/>
    <w:rsid w:val="00464201"/>
    <w:rsid w:val="0046680F"/>
    <w:rsid w:val="00477275"/>
    <w:rsid w:val="00480B84"/>
    <w:rsid w:val="0048248F"/>
    <w:rsid w:val="0049238C"/>
    <w:rsid w:val="00494CDE"/>
    <w:rsid w:val="004A21D6"/>
    <w:rsid w:val="004A5D82"/>
    <w:rsid w:val="004B7418"/>
    <w:rsid w:val="004C098D"/>
    <w:rsid w:val="004C4DC1"/>
    <w:rsid w:val="004D074F"/>
    <w:rsid w:val="004D1613"/>
    <w:rsid w:val="004E238B"/>
    <w:rsid w:val="004E5798"/>
    <w:rsid w:val="004E6F0A"/>
    <w:rsid w:val="00511C53"/>
    <w:rsid w:val="00517580"/>
    <w:rsid w:val="00525F09"/>
    <w:rsid w:val="0053350F"/>
    <w:rsid w:val="00565990"/>
    <w:rsid w:val="005832DF"/>
    <w:rsid w:val="00583AAF"/>
    <w:rsid w:val="005915C8"/>
    <w:rsid w:val="005919EF"/>
    <w:rsid w:val="0059402B"/>
    <w:rsid w:val="005A345B"/>
    <w:rsid w:val="005B244B"/>
    <w:rsid w:val="005C1179"/>
    <w:rsid w:val="005C1E6D"/>
    <w:rsid w:val="005D6575"/>
    <w:rsid w:val="005F18E9"/>
    <w:rsid w:val="005F2415"/>
    <w:rsid w:val="005F7785"/>
    <w:rsid w:val="00607362"/>
    <w:rsid w:val="006358C0"/>
    <w:rsid w:val="00650A32"/>
    <w:rsid w:val="006857A6"/>
    <w:rsid w:val="006877AF"/>
    <w:rsid w:val="00693E7F"/>
    <w:rsid w:val="006B061A"/>
    <w:rsid w:val="006C59A9"/>
    <w:rsid w:val="006C739B"/>
    <w:rsid w:val="006D4AFB"/>
    <w:rsid w:val="006E56FF"/>
    <w:rsid w:val="006F09F7"/>
    <w:rsid w:val="00701272"/>
    <w:rsid w:val="00707053"/>
    <w:rsid w:val="00707817"/>
    <w:rsid w:val="0071305A"/>
    <w:rsid w:val="00727099"/>
    <w:rsid w:val="00731603"/>
    <w:rsid w:val="00736727"/>
    <w:rsid w:val="00751343"/>
    <w:rsid w:val="00757C46"/>
    <w:rsid w:val="00771B81"/>
    <w:rsid w:val="007752F3"/>
    <w:rsid w:val="00796142"/>
    <w:rsid w:val="007B63DB"/>
    <w:rsid w:val="007D7D1B"/>
    <w:rsid w:val="007E352D"/>
    <w:rsid w:val="007F26AA"/>
    <w:rsid w:val="00806EF4"/>
    <w:rsid w:val="00820D5B"/>
    <w:rsid w:val="00824D87"/>
    <w:rsid w:val="00833419"/>
    <w:rsid w:val="008428E7"/>
    <w:rsid w:val="00856523"/>
    <w:rsid w:val="00857B3B"/>
    <w:rsid w:val="00866296"/>
    <w:rsid w:val="00881413"/>
    <w:rsid w:val="00881F85"/>
    <w:rsid w:val="0089225F"/>
    <w:rsid w:val="0089721E"/>
    <w:rsid w:val="008A444A"/>
    <w:rsid w:val="008B01FF"/>
    <w:rsid w:val="008C1A97"/>
    <w:rsid w:val="008C2C31"/>
    <w:rsid w:val="008E568A"/>
    <w:rsid w:val="008F1663"/>
    <w:rsid w:val="00913D0A"/>
    <w:rsid w:val="00917997"/>
    <w:rsid w:val="0094600C"/>
    <w:rsid w:val="00956B5A"/>
    <w:rsid w:val="0096177F"/>
    <w:rsid w:val="00962594"/>
    <w:rsid w:val="009815AF"/>
    <w:rsid w:val="00993083"/>
    <w:rsid w:val="00997FC1"/>
    <w:rsid w:val="009C4199"/>
    <w:rsid w:val="009D4BD0"/>
    <w:rsid w:val="009D58B4"/>
    <w:rsid w:val="009E1B7A"/>
    <w:rsid w:val="009F567A"/>
    <w:rsid w:val="009F604C"/>
    <w:rsid w:val="009F6FC5"/>
    <w:rsid w:val="009F7B56"/>
    <w:rsid w:val="00A20CC4"/>
    <w:rsid w:val="00A221BB"/>
    <w:rsid w:val="00A2255A"/>
    <w:rsid w:val="00A245C7"/>
    <w:rsid w:val="00A25687"/>
    <w:rsid w:val="00A306EB"/>
    <w:rsid w:val="00A344A8"/>
    <w:rsid w:val="00A4218E"/>
    <w:rsid w:val="00A55D3F"/>
    <w:rsid w:val="00A61014"/>
    <w:rsid w:val="00A63285"/>
    <w:rsid w:val="00A7347F"/>
    <w:rsid w:val="00A75B5B"/>
    <w:rsid w:val="00A87EDA"/>
    <w:rsid w:val="00A921A5"/>
    <w:rsid w:val="00A93461"/>
    <w:rsid w:val="00AC087D"/>
    <w:rsid w:val="00AD19D2"/>
    <w:rsid w:val="00AD2C11"/>
    <w:rsid w:val="00B07719"/>
    <w:rsid w:val="00B0781A"/>
    <w:rsid w:val="00B16710"/>
    <w:rsid w:val="00B21F45"/>
    <w:rsid w:val="00B27044"/>
    <w:rsid w:val="00B31DBE"/>
    <w:rsid w:val="00B33CBF"/>
    <w:rsid w:val="00B434AC"/>
    <w:rsid w:val="00B54DA6"/>
    <w:rsid w:val="00B610C9"/>
    <w:rsid w:val="00B61997"/>
    <w:rsid w:val="00B67417"/>
    <w:rsid w:val="00B702D4"/>
    <w:rsid w:val="00B81A8E"/>
    <w:rsid w:val="00B94B82"/>
    <w:rsid w:val="00BA2516"/>
    <w:rsid w:val="00BA7CB2"/>
    <w:rsid w:val="00BB21DB"/>
    <w:rsid w:val="00BC3382"/>
    <w:rsid w:val="00BD168D"/>
    <w:rsid w:val="00BD4379"/>
    <w:rsid w:val="00BE1BE1"/>
    <w:rsid w:val="00BE28AD"/>
    <w:rsid w:val="00BE3B98"/>
    <w:rsid w:val="00BF1495"/>
    <w:rsid w:val="00BF59EC"/>
    <w:rsid w:val="00C0325F"/>
    <w:rsid w:val="00C037E8"/>
    <w:rsid w:val="00C03844"/>
    <w:rsid w:val="00C26E23"/>
    <w:rsid w:val="00C27374"/>
    <w:rsid w:val="00C307DC"/>
    <w:rsid w:val="00C46D4F"/>
    <w:rsid w:val="00C56ECB"/>
    <w:rsid w:val="00C65E2B"/>
    <w:rsid w:val="00C67D07"/>
    <w:rsid w:val="00C8036D"/>
    <w:rsid w:val="00C84B50"/>
    <w:rsid w:val="00C87CEF"/>
    <w:rsid w:val="00C94B75"/>
    <w:rsid w:val="00CA46C7"/>
    <w:rsid w:val="00CA5C6B"/>
    <w:rsid w:val="00CF39D4"/>
    <w:rsid w:val="00CF49A9"/>
    <w:rsid w:val="00D02D2B"/>
    <w:rsid w:val="00D03988"/>
    <w:rsid w:val="00D457A5"/>
    <w:rsid w:val="00D45D13"/>
    <w:rsid w:val="00D465D7"/>
    <w:rsid w:val="00D66DE3"/>
    <w:rsid w:val="00D6726C"/>
    <w:rsid w:val="00D675C1"/>
    <w:rsid w:val="00D709C3"/>
    <w:rsid w:val="00D7227C"/>
    <w:rsid w:val="00D81BE5"/>
    <w:rsid w:val="00D97199"/>
    <w:rsid w:val="00DA1523"/>
    <w:rsid w:val="00DA32DE"/>
    <w:rsid w:val="00DA50CA"/>
    <w:rsid w:val="00DA74BA"/>
    <w:rsid w:val="00DB5741"/>
    <w:rsid w:val="00DC3D22"/>
    <w:rsid w:val="00DC61CD"/>
    <w:rsid w:val="00DD0A1D"/>
    <w:rsid w:val="00DF08A1"/>
    <w:rsid w:val="00E010B9"/>
    <w:rsid w:val="00E06AC0"/>
    <w:rsid w:val="00E14FFF"/>
    <w:rsid w:val="00E2066A"/>
    <w:rsid w:val="00E332F0"/>
    <w:rsid w:val="00E35E51"/>
    <w:rsid w:val="00E36E75"/>
    <w:rsid w:val="00E4148C"/>
    <w:rsid w:val="00E555BD"/>
    <w:rsid w:val="00E5737F"/>
    <w:rsid w:val="00E65D57"/>
    <w:rsid w:val="00E71854"/>
    <w:rsid w:val="00E73215"/>
    <w:rsid w:val="00E77A1C"/>
    <w:rsid w:val="00E80B13"/>
    <w:rsid w:val="00E835E6"/>
    <w:rsid w:val="00E95CBE"/>
    <w:rsid w:val="00EB468C"/>
    <w:rsid w:val="00EC23D8"/>
    <w:rsid w:val="00EC25D4"/>
    <w:rsid w:val="00EC2F25"/>
    <w:rsid w:val="00EF6F98"/>
    <w:rsid w:val="00F06E00"/>
    <w:rsid w:val="00F12967"/>
    <w:rsid w:val="00F2092C"/>
    <w:rsid w:val="00F27089"/>
    <w:rsid w:val="00F36AF5"/>
    <w:rsid w:val="00F37177"/>
    <w:rsid w:val="00F57385"/>
    <w:rsid w:val="00F67402"/>
    <w:rsid w:val="00F77DFB"/>
    <w:rsid w:val="00FA2A9A"/>
    <w:rsid w:val="00FB20C8"/>
    <w:rsid w:val="00FB2A94"/>
    <w:rsid w:val="00FC5886"/>
    <w:rsid w:val="00FC6A15"/>
    <w:rsid w:val="00FD2366"/>
    <w:rsid w:val="00FD322F"/>
    <w:rsid w:val="00FD761A"/>
    <w:rsid w:val="00FE2589"/>
    <w:rsid w:val="00FE4202"/>
    <w:rsid w:val="00FF3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4D0098"/>
  <w15:docId w15:val="{44DEB12B-FE1C-46F5-AFB0-DD0F1184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285"/>
    <w:pPr>
      <w:spacing w:after="0"/>
    </w:pPr>
    <w:rPr>
      <w:sz w:val="23"/>
    </w:rPr>
  </w:style>
  <w:style w:type="paragraph" w:styleId="Heading1">
    <w:name w:val="heading 1"/>
    <w:basedOn w:val="Normal"/>
    <w:next w:val="Normal"/>
    <w:link w:val="Heading1Char"/>
    <w:uiPriority w:val="9"/>
    <w:qFormat/>
    <w:rsid w:val="000959FF"/>
    <w:pPr>
      <w:keepNext/>
      <w:pBdr>
        <w:top w:val="single" w:sz="4" w:space="1" w:color="auto"/>
        <w:left w:val="single" w:sz="4" w:space="4" w:color="auto"/>
        <w:bottom w:val="single" w:sz="4" w:space="1" w:color="auto"/>
        <w:right w:val="single" w:sz="4" w:space="4" w:color="auto"/>
      </w:pBdr>
      <w:shd w:val="clear" w:color="auto" w:fill="002060"/>
      <w:spacing w:before="240" w:after="240" w:line="240" w:lineRule="auto"/>
      <w:outlineLvl w:val="0"/>
    </w:pPr>
    <w:rPr>
      <w:rFonts w:ascii="Georgia" w:hAnsi="Georgia"/>
      <w:color w:val="FFFFFF" w:themeColor="background1"/>
      <w:sz w:val="36"/>
      <w:szCs w:val="24"/>
      <w:lang w:val="en-US"/>
    </w:rPr>
  </w:style>
  <w:style w:type="paragraph" w:styleId="Heading2">
    <w:name w:val="heading 2"/>
    <w:basedOn w:val="Normal"/>
    <w:next w:val="Normal"/>
    <w:link w:val="Heading2Char"/>
    <w:uiPriority w:val="9"/>
    <w:unhideWhenUsed/>
    <w:qFormat/>
    <w:rsid w:val="000959F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21F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45600"/>
    <w:rPr>
      <w:sz w:val="16"/>
      <w:szCs w:val="16"/>
    </w:rPr>
  </w:style>
  <w:style w:type="paragraph" w:styleId="CommentText">
    <w:name w:val="annotation text"/>
    <w:basedOn w:val="Normal"/>
    <w:link w:val="CommentTextChar"/>
    <w:uiPriority w:val="99"/>
    <w:semiHidden/>
    <w:unhideWhenUsed/>
    <w:rsid w:val="00245600"/>
    <w:pPr>
      <w:spacing w:line="240" w:lineRule="auto"/>
    </w:pPr>
    <w:rPr>
      <w:sz w:val="20"/>
      <w:szCs w:val="20"/>
    </w:rPr>
  </w:style>
  <w:style w:type="character" w:customStyle="1" w:styleId="CommentTextChar">
    <w:name w:val="Comment Text Char"/>
    <w:basedOn w:val="DefaultParagraphFont"/>
    <w:link w:val="CommentText"/>
    <w:uiPriority w:val="99"/>
    <w:semiHidden/>
    <w:rsid w:val="00245600"/>
    <w:rPr>
      <w:sz w:val="20"/>
      <w:szCs w:val="20"/>
    </w:rPr>
  </w:style>
  <w:style w:type="paragraph" w:styleId="CommentSubject">
    <w:name w:val="annotation subject"/>
    <w:basedOn w:val="CommentText"/>
    <w:next w:val="CommentText"/>
    <w:link w:val="CommentSubjectChar"/>
    <w:uiPriority w:val="99"/>
    <w:semiHidden/>
    <w:unhideWhenUsed/>
    <w:rsid w:val="00245600"/>
    <w:rPr>
      <w:b/>
      <w:bCs/>
    </w:rPr>
  </w:style>
  <w:style w:type="character" w:customStyle="1" w:styleId="CommentSubjectChar">
    <w:name w:val="Comment Subject Char"/>
    <w:basedOn w:val="CommentTextChar"/>
    <w:link w:val="CommentSubject"/>
    <w:uiPriority w:val="99"/>
    <w:semiHidden/>
    <w:rsid w:val="00245600"/>
    <w:rPr>
      <w:b/>
      <w:bCs/>
      <w:sz w:val="20"/>
      <w:szCs w:val="20"/>
    </w:rPr>
  </w:style>
  <w:style w:type="paragraph" w:styleId="BalloonText">
    <w:name w:val="Balloon Text"/>
    <w:basedOn w:val="Normal"/>
    <w:link w:val="BalloonTextChar"/>
    <w:uiPriority w:val="99"/>
    <w:semiHidden/>
    <w:unhideWhenUsed/>
    <w:rsid w:val="002456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600"/>
    <w:rPr>
      <w:rFonts w:ascii="Tahoma" w:hAnsi="Tahoma" w:cs="Tahoma"/>
      <w:sz w:val="16"/>
      <w:szCs w:val="16"/>
    </w:rPr>
  </w:style>
  <w:style w:type="character" w:styleId="Hyperlink">
    <w:name w:val="Hyperlink"/>
    <w:basedOn w:val="DefaultParagraphFont"/>
    <w:uiPriority w:val="99"/>
    <w:unhideWhenUsed/>
    <w:rsid w:val="0039281F"/>
    <w:rPr>
      <w:color w:val="0000FF" w:themeColor="hyperlink"/>
      <w:u w:val="single"/>
    </w:rPr>
  </w:style>
  <w:style w:type="character" w:customStyle="1" w:styleId="Heading1Char">
    <w:name w:val="Heading 1 Char"/>
    <w:basedOn w:val="DefaultParagraphFont"/>
    <w:link w:val="Heading1"/>
    <w:uiPriority w:val="9"/>
    <w:rsid w:val="000959FF"/>
    <w:rPr>
      <w:rFonts w:ascii="Georgia" w:hAnsi="Georgia"/>
      <w:color w:val="FFFFFF" w:themeColor="background1"/>
      <w:sz w:val="36"/>
      <w:szCs w:val="24"/>
      <w:shd w:val="clear" w:color="auto" w:fill="002060"/>
      <w:lang w:val="en-US"/>
    </w:rPr>
  </w:style>
  <w:style w:type="paragraph" w:styleId="Title">
    <w:name w:val="Title"/>
    <w:basedOn w:val="Normal"/>
    <w:next w:val="Normal"/>
    <w:link w:val="TitleChar"/>
    <w:uiPriority w:val="10"/>
    <w:qFormat/>
    <w:rsid w:val="0053350F"/>
    <w:pPr>
      <w:spacing w:line="240" w:lineRule="auto"/>
    </w:pPr>
    <w:rPr>
      <w:rFonts w:ascii="Georgia" w:hAnsi="Georgia"/>
      <w:color w:val="0070C0"/>
      <w:sz w:val="48"/>
      <w:szCs w:val="24"/>
    </w:rPr>
  </w:style>
  <w:style w:type="character" w:customStyle="1" w:styleId="TitleChar">
    <w:name w:val="Title Char"/>
    <w:basedOn w:val="DefaultParagraphFont"/>
    <w:link w:val="Title"/>
    <w:uiPriority w:val="10"/>
    <w:rsid w:val="0053350F"/>
    <w:rPr>
      <w:rFonts w:ascii="Georgia" w:hAnsi="Georgia"/>
      <w:color w:val="0070C0"/>
      <w:sz w:val="48"/>
      <w:szCs w:val="24"/>
    </w:rPr>
  </w:style>
  <w:style w:type="character" w:customStyle="1" w:styleId="Heading2Char">
    <w:name w:val="Heading 2 Char"/>
    <w:basedOn w:val="DefaultParagraphFont"/>
    <w:link w:val="Heading2"/>
    <w:uiPriority w:val="9"/>
    <w:rsid w:val="000959FF"/>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8248F"/>
    <w:pPr>
      <w:tabs>
        <w:tab w:val="center" w:pos="4513"/>
        <w:tab w:val="right" w:pos="9026"/>
      </w:tabs>
      <w:spacing w:line="240" w:lineRule="auto"/>
    </w:pPr>
  </w:style>
  <w:style w:type="character" w:customStyle="1" w:styleId="HeaderChar">
    <w:name w:val="Header Char"/>
    <w:basedOn w:val="DefaultParagraphFont"/>
    <w:link w:val="Header"/>
    <w:uiPriority w:val="99"/>
    <w:rsid w:val="0048248F"/>
    <w:rPr>
      <w:sz w:val="23"/>
    </w:rPr>
  </w:style>
  <w:style w:type="paragraph" w:styleId="Footer">
    <w:name w:val="footer"/>
    <w:basedOn w:val="Normal"/>
    <w:link w:val="FooterChar"/>
    <w:uiPriority w:val="99"/>
    <w:unhideWhenUsed/>
    <w:rsid w:val="0048248F"/>
    <w:pPr>
      <w:tabs>
        <w:tab w:val="center" w:pos="4513"/>
        <w:tab w:val="right" w:pos="9026"/>
      </w:tabs>
      <w:spacing w:line="240" w:lineRule="auto"/>
    </w:pPr>
  </w:style>
  <w:style w:type="character" w:customStyle="1" w:styleId="FooterChar">
    <w:name w:val="Footer Char"/>
    <w:basedOn w:val="DefaultParagraphFont"/>
    <w:link w:val="Footer"/>
    <w:uiPriority w:val="99"/>
    <w:rsid w:val="0048248F"/>
    <w:rPr>
      <w:sz w:val="23"/>
    </w:rPr>
  </w:style>
  <w:style w:type="character" w:styleId="FollowedHyperlink">
    <w:name w:val="FollowedHyperlink"/>
    <w:basedOn w:val="DefaultParagraphFont"/>
    <w:uiPriority w:val="99"/>
    <w:semiHidden/>
    <w:unhideWhenUsed/>
    <w:rsid w:val="00A2255A"/>
    <w:rPr>
      <w:color w:val="800080" w:themeColor="followedHyperlink"/>
      <w:u w:val="single"/>
    </w:rPr>
  </w:style>
  <w:style w:type="paragraph" w:styleId="ListParagraph">
    <w:name w:val="List Paragraph"/>
    <w:basedOn w:val="Normal"/>
    <w:uiPriority w:val="34"/>
    <w:qFormat/>
    <w:rsid w:val="00B619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4181282">
      <w:bodyDiv w:val="1"/>
      <w:marLeft w:val="0"/>
      <w:marRight w:val="0"/>
      <w:marTop w:val="0"/>
      <w:marBottom w:val="0"/>
      <w:divBdr>
        <w:top w:val="none" w:sz="0" w:space="0" w:color="auto"/>
        <w:left w:val="none" w:sz="0" w:space="0" w:color="auto"/>
        <w:bottom w:val="none" w:sz="0" w:space="0" w:color="auto"/>
        <w:right w:val="none" w:sz="0" w:space="0" w:color="auto"/>
      </w:divBdr>
    </w:div>
    <w:div w:id="1859006484">
      <w:bodyDiv w:val="1"/>
      <w:marLeft w:val="0"/>
      <w:marRight w:val="0"/>
      <w:marTop w:val="0"/>
      <w:marBottom w:val="0"/>
      <w:divBdr>
        <w:top w:val="none" w:sz="0" w:space="0" w:color="auto"/>
        <w:left w:val="none" w:sz="0" w:space="0" w:color="auto"/>
        <w:bottom w:val="none" w:sz="0" w:space="0" w:color="auto"/>
        <w:right w:val="none" w:sz="0" w:space="0" w:color="auto"/>
      </w:divBdr>
      <w:divsChild>
        <w:div w:id="2348989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jpeg"/><Relationship Id="rId23"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58378B1CC4C142950EA5AD790D3A24" ma:contentTypeVersion="12" ma:contentTypeDescription="Create a new document." ma:contentTypeScope="" ma:versionID="805873fca7aa368702062610cb1e4a54">
  <xsd:schema xmlns:xsd="http://www.w3.org/2001/XMLSchema" xmlns:xs="http://www.w3.org/2001/XMLSchema" xmlns:p="http://schemas.microsoft.com/office/2006/metadata/properties" xmlns:ns3="7273554a-7dd7-46fc-bf79-2232594c32d1" xmlns:ns4="d69b83f1-a96f-499b-b28f-a12af2c7aa68" targetNamespace="http://schemas.microsoft.com/office/2006/metadata/properties" ma:root="true" ma:fieldsID="891084b1f636d8bf5d18e150f310c82b" ns3:_="" ns4:_="">
    <xsd:import namespace="7273554a-7dd7-46fc-bf79-2232594c32d1"/>
    <xsd:import namespace="d69b83f1-a96f-499b-b28f-a12af2c7aa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3554a-7dd7-46fc-bf79-2232594c32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9b83f1-a96f-499b-b28f-a12af2c7aa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FA753-F012-4A34-A90A-DBAED19523F7}">
  <ds:schemaRefs>
    <ds:schemaRef ds:uri="http://schemas.microsoft.com/sharepoint/v3/contenttype/forms"/>
  </ds:schemaRefs>
</ds:datastoreItem>
</file>

<file path=customXml/itemProps2.xml><?xml version="1.0" encoding="utf-8"?>
<ds:datastoreItem xmlns:ds="http://schemas.openxmlformats.org/officeDocument/2006/customXml" ds:itemID="{6F05368B-6FA4-44DC-9155-FF181E79489A}">
  <ds:schemaRefs>
    <ds:schemaRef ds:uri="http://purl.org/dc/elements/1.1/"/>
    <ds:schemaRef ds:uri="http://schemas.microsoft.com/office/2006/metadata/properties"/>
    <ds:schemaRef ds:uri="http://purl.org/dc/terms/"/>
    <ds:schemaRef ds:uri="d69b83f1-a96f-499b-b28f-a12af2c7aa68"/>
    <ds:schemaRef ds:uri="http://schemas.microsoft.com/office/2006/documentManagement/types"/>
    <ds:schemaRef ds:uri="http://schemas.openxmlformats.org/package/2006/metadata/core-properties"/>
    <ds:schemaRef ds:uri="7273554a-7dd7-46fc-bf79-2232594c32d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3AA2485-C22C-498D-848E-8E8ED8965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3554a-7dd7-46fc-bf79-2232594c32d1"/>
    <ds:schemaRef ds:uri="d69b83f1-a96f-499b-b28f-a12af2c7a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F60ABB-84D2-4B6C-8848-0A4F0C1E5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1943</Words>
  <Characters>11077</Characters>
  <Application>Microsoft Office Word</Application>
  <DocSecurity>4</DocSecurity>
  <Lines>92</Lines>
  <Paragraphs>25</Paragraphs>
  <ScaleCrop>false</ScaleCrop>
  <HeadingPairs>
    <vt:vector size="2" baseType="variant">
      <vt:variant>
        <vt:lpstr>Title</vt:lpstr>
      </vt:variant>
      <vt:variant>
        <vt:i4>1</vt:i4>
      </vt:variant>
    </vt:vector>
  </HeadingPairs>
  <TitlesOfParts>
    <vt:vector size="1" baseType="lpstr">
      <vt:lpstr>DPIA suggested process and template</vt:lpstr>
    </vt:vector>
  </TitlesOfParts>
  <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DPIA suggested process and template</dc:title>
  <dc:creator>Lawton Mairin (RNU) Oxford Health</dc:creator>
  <cp:lastModifiedBy>Underwood Mark (RNU) Oxford Health</cp:lastModifiedBy>
  <cp:revision>2</cp:revision>
  <dcterms:created xsi:type="dcterms:W3CDTF">2021-03-30T08:21:00Z</dcterms:created>
  <dcterms:modified xsi:type="dcterms:W3CDTF">2021-03-30T08:21:00Z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0x010100DB58378B1CC4C142950EA5AD790D3A24</vt:lpwstr>
  </property>
</Properties>
</file>